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inorHAnsi" w:hAnsiTheme="majorHAnsi" w:cstheme="majorHAnsi"/>
          <w:kern w:val="2"/>
          <w:lang w:eastAsia="en-US"/>
          <w14:ligatures w14:val="standardContextual"/>
        </w:rPr>
        <w:id w:val="-212120917"/>
        <w:docPartObj>
          <w:docPartGallery w:val="Cover Pages"/>
          <w:docPartUnique/>
        </w:docPartObj>
      </w:sdtPr>
      <w:sdtContent>
        <w:p w14:paraId="0F597414" w14:textId="27D4AA81" w:rsidR="002337DD" w:rsidRPr="00F011C5" w:rsidRDefault="00235A3A" w:rsidP="00CD2B65">
          <w:pPr>
            <w:pStyle w:val="Bezodstpw"/>
            <w:spacing w:line="276" w:lineRule="auto"/>
            <w:rPr>
              <w:rFonts w:asciiTheme="majorHAnsi" w:eastAsiaTheme="minorHAnsi" w:hAnsiTheme="majorHAnsi" w:cstheme="majorHAnsi"/>
              <w:kern w:val="2"/>
              <w:lang w:eastAsia="en-US"/>
              <w14:ligatures w14:val="standardContextual"/>
            </w:rPr>
          </w:pPr>
          <w:r>
            <w:rPr>
              <w:noProof/>
            </w:rPr>
            <w:drawing>
              <wp:inline distT="0" distB="0" distL="0" distR="0" wp14:anchorId="47D18FC2" wp14:editId="5740D668">
                <wp:extent cx="6479540" cy="784465"/>
                <wp:effectExtent l="0" t="0" r="0" b="0"/>
                <wp:docPr id="88" name="Obraz 88" descr="Ciąg czterech logotypów w kolejności od lewej: 1. Fundusze Europejskie, 2. Rzeczpospolita Polska, 3. Dofinansowane przez Unię Europejską. 4. Plan Strategicznych dla Wspólnej Polityki Rolnej na lata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784465"/>
                        </a:xfrm>
                        <a:prstGeom prst="rect">
                          <a:avLst/>
                        </a:prstGeom>
                        <a:noFill/>
                        <a:ln>
                          <a:noFill/>
                        </a:ln>
                      </pic:spPr>
                    </pic:pic>
                  </a:graphicData>
                </a:graphic>
              </wp:inline>
            </w:drawing>
          </w:r>
          <w:r w:rsidR="00CD2B65">
            <w:rPr>
              <w:rFonts w:asciiTheme="majorHAnsi" w:eastAsiaTheme="minorHAnsi" w:hAnsiTheme="majorHAnsi" w:cstheme="majorHAnsi"/>
              <w:noProof/>
              <w:kern w:val="2"/>
              <w:lang w:eastAsia="en-US"/>
              <w14:ligatures w14:val="standardContextual"/>
            </w:rPr>
            <w:t xml:space="preserve"> </w:t>
          </w:r>
        </w:p>
        <w:p w14:paraId="6928DD2F" w14:textId="43DA3067" w:rsidR="002337DD" w:rsidRPr="00F011C5" w:rsidRDefault="002337DD" w:rsidP="002A3A9A">
          <w:pPr>
            <w:pStyle w:val="Bezodstpw"/>
            <w:spacing w:line="276" w:lineRule="auto"/>
            <w:jc w:val="right"/>
            <w:rPr>
              <w:rFonts w:asciiTheme="majorHAnsi" w:eastAsiaTheme="minorHAnsi" w:hAnsiTheme="majorHAnsi" w:cstheme="majorHAnsi"/>
              <w:kern w:val="2"/>
              <w:lang w:eastAsia="en-US"/>
              <w14:ligatures w14:val="standardContextual"/>
            </w:rPr>
          </w:pPr>
        </w:p>
        <w:p w14:paraId="0474694A" w14:textId="5C1AD165" w:rsidR="002337DD" w:rsidRPr="00F011C5" w:rsidRDefault="00235A3A" w:rsidP="002A3A9A">
          <w:pPr>
            <w:pStyle w:val="Bezodstpw"/>
            <w:spacing w:line="276" w:lineRule="auto"/>
            <w:jc w:val="right"/>
            <w:rPr>
              <w:rFonts w:asciiTheme="majorHAnsi" w:eastAsiaTheme="minorHAnsi" w:hAnsiTheme="majorHAnsi" w:cstheme="majorHAnsi"/>
              <w:kern w:val="2"/>
              <w:lang w:eastAsia="en-US"/>
              <w14:ligatures w14:val="standardContextual"/>
            </w:rPr>
          </w:pPr>
          <w:r w:rsidRPr="00F011C5">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85141B7" wp14:editId="741A7E95">
                    <wp:simplePos x="0" y="0"/>
                    <wp:positionH relativeFrom="page">
                      <wp:posOffset>1286540</wp:posOffset>
                    </wp:positionH>
                    <wp:positionV relativeFrom="page">
                      <wp:posOffset>3232297</wp:posOffset>
                    </wp:positionV>
                    <wp:extent cx="5372100" cy="2573079"/>
                    <wp:effectExtent l="0" t="0" r="0" b="0"/>
                    <wp:wrapNone/>
                    <wp:docPr id="1" name="Pole tekstowe 3"/>
                    <wp:cNvGraphicFramePr/>
                    <a:graphic xmlns:a="http://schemas.openxmlformats.org/drawingml/2006/main">
                      <a:graphicData uri="http://schemas.microsoft.com/office/word/2010/wordprocessingShape">
                        <wps:wsp>
                          <wps:cNvSpPr txBox="1"/>
                          <wps:spPr>
                            <a:xfrm>
                              <a:off x="0" y="0"/>
                              <a:ext cx="5372100" cy="2573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5BCB0" w14:textId="028EDA38" w:rsidR="006F64EB"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6F64EB" w:rsidRPr="002337DD">
                                      <w:rPr>
                                        <w:rFonts w:asciiTheme="majorHAnsi" w:hAnsiTheme="majorHAnsi" w:cstheme="majorHAnsi"/>
                                        <w:b/>
                                        <w:sz w:val="72"/>
                                        <w:szCs w:val="72"/>
                                      </w:rPr>
                                      <w:t>Lokalna Strategia Rozwoju na lata 2023-2027</w:t>
                                    </w:r>
                                  </w:sdtContent>
                                </w:sdt>
                              </w:p>
                              <w:p w14:paraId="2D7469AE" w14:textId="30D122F4" w:rsidR="006F64EB"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6F64EB" w:rsidRPr="002337DD">
                                      <w:rPr>
                                        <w:rFonts w:asciiTheme="majorHAnsi" w:hAnsiTheme="majorHAnsi" w:cstheme="majorHAnsi"/>
                                        <w:b/>
                                        <w:sz w:val="36"/>
                                        <w:szCs w:val="36"/>
                                      </w:rPr>
                                      <w:t>dla obszaru objętego działalnością Lokalnej Grupy Działania Sandry Brdy</w:t>
                                    </w:r>
                                  </w:sdtContent>
                                </w:sdt>
                              </w:p>
                              <w:p w14:paraId="149FDF76" w14:textId="687C36FC" w:rsidR="006F64EB" w:rsidRDefault="006F64EB" w:rsidP="002337DD">
                                <w:pPr>
                                  <w:spacing w:before="120"/>
                                  <w:rPr>
                                    <w:color w:val="404040" w:themeColor="text1" w:themeTint="BF"/>
                                    <w:sz w:val="36"/>
                                    <w:szCs w:val="36"/>
                                  </w:rPr>
                                </w:pPr>
                                <w:r>
                                  <w:rPr>
                                    <w:color w:val="404040" w:themeColor="text1" w:themeTint="BF"/>
                                    <w:sz w:val="36"/>
                                    <w:szCs w:val="36"/>
                                  </w:rPr>
                                  <w:t xml:space="preserve">Dokument opracowany </w:t>
                                </w:r>
                                <w:r w:rsidRPr="002337DD">
                                  <w:rPr>
                                    <w:color w:val="404040" w:themeColor="text1" w:themeTint="BF"/>
                                    <w:sz w:val="36"/>
                                    <w:szCs w:val="36"/>
                                  </w:rPr>
                                  <w:t>przy aktywnym współudziale społeczności lokalnej</w:t>
                                </w:r>
                                <w:r>
                                  <w:rPr>
                                    <w:color w:val="404040" w:themeColor="text1" w:themeTint="BF"/>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5141B7" id="_x0000_t202" coordsize="21600,21600" o:spt="202" path="m,l,21600r21600,l21600,xe">
                    <v:stroke joinstyle="miter"/>
                    <v:path gradientshapeok="t" o:connecttype="rect"/>
                  </v:shapetype>
                  <v:shape id="Pole tekstowe 3" o:spid="_x0000_s1026" type="#_x0000_t202" style="position:absolute;left:0;text-align:left;margin-left:101.3pt;margin-top:254.5pt;width:423pt;height:20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" filled="f" stroked="f" strokeweight=".5pt">
                    <v:textbox inset="0,0,0,0">
                      <w:txbxContent>
                        <w:p w14:paraId="0A95BCB0" w14:textId="028EDA38" w:rsidR="006F64EB"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6F64EB" w:rsidRPr="002337DD">
                                <w:rPr>
                                  <w:rFonts w:asciiTheme="majorHAnsi" w:hAnsiTheme="majorHAnsi" w:cstheme="majorHAnsi"/>
                                  <w:b/>
                                  <w:sz w:val="72"/>
                                  <w:szCs w:val="72"/>
                                </w:rPr>
                                <w:t>Lokalna Strategia Rozwoju na lata 2023-2027</w:t>
                              </w:r>
                            </w:sdtContent>
                          </w:sdt>
                        </w:p>
                        <w:p w14:paraId="2D7469AE" w14:textId="30D122F4" w:rsidR="006F64EB"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6F64EB" w:rsidRPr="002337DD">
                                <w:rPr>
                                  <w:rFonts w:asciiTheme="majorHAnsi" w:hAnsiTheme="majorHAnsi" w:cstheme="majorHAnsi"/>
                                  <w:b/>
                                  <w:sz w:val="36"/>
                                  <w:szCs w:val="36"/>
                                </w:rPr>
                                <w:t>dla obszaru objętego działalnością Lokalnej Grupy Działania Sandry Brdy</w:t>
                              </w:r>
                            </w:sdtContent>
                          </w:sdt>
                        </w:p>
                        <w:p w14:paraId="149FDF76" w14:textId="687C36FC" w:rsidR="006F64EB" w:rsidRDefault="006F64EB" w:rsidP="002337DD">
                          <w:pPr>
                            <w:spacing w:before="120"/>
                            <w:rPr>
                              <w:color w:val="404040" w:themeColor="text1" w:themeTint="BF"/>
                              <w:sz w:val="36"/>
                              <w:szCs w:val="36"/>
                            </w:rPr>
                          </w:pPr>
                          <w:r>
                            <w:rPr>
                              <w:color w:val="404040" w:themeColor="text1" w:themeTint="BF"/>
                              <w:sz w:val="36"/>
                              <w:szCs w:val="36"/>
                            </w:rPr>
                            <w:t xml:space="preserve">Dokument opracowany </w:t>
                          </w:r>
                          <w:r w:rsidRPr="002337DD">
                            <w:rPr>
                              <w:color w:val="404040" w:themeColor="text1" w:themeTint="BF"/>
                              <w:sz w:val="36"/>
                              <w:szCs w:val="36"/>
                            </w:rPr>
                            <w:t>przy aktywnym współudziale społeczności lokalnej</w:t>
                          </w:r>
                          <w:r>
                            <w:rPr>
                              <w:color w:val="404040" w:themeColor="text1" w:themeTint="BF"/>
                              <w:sz w:val="36"/>
                              <w:szCs w:val="36"/>
                            </w:rPr>
                            <w:t>.</w:t>
                          </w:r>
                        </w:p>
                      </w:txbxContent>
                    </v:textbox>
                    <w10:wrap anchorx="page" anchory="page"/>
                  </v:shape>
                </w:pict>
              </mc:Fallback>
            </mc:AlternateContent>
          </w:r>
          <w:r w:rsidR="002337DD" w:rsidRPr="00F011C5">
            <w:rPr>
              <w:rFonts w:asciiTheme="majorHAnsi" w:hAnsiTheme="majorHAnsi" w:cstheme="majorHAnsi"/>
              <w:noProof/>
            </w:rPr>
            <mc:AlternateContent>
              <mc:Choice Requires="wpg">
                <w:drawing>
                  <wp:anchor distT="0" distB="0" distL="114300" distR="114300" simplePos="0" relativeHeight="251659264" behindDoc="1" locked="0" layoutInCell="1" allowOverlap="1" wp14:anchorId="0432D474" wp14:editId="44CD974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2" name="Grupa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Prostokąt 3"/>
                            <wps:cNvSpPr/>
                            <wps:spPr>
                              <a:xfrm>
                                <a:off x="0" y="0"/>
                                <a:ext cx="194535" cy="912571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wpg:grpSpPr>
                            <wpg:grpSp>
                              <wpg:cNvPr id="6" name="Grupa 6"/>
                              <wpg:cNvGrpSpPr>
                                <a:grpSpLocks noChangeAspect="1"/>
                              </wpg:cNvGrpSpPr>
                              <wpg:grpSpPr>
                                <a:xfrm>
                                  <a:off x="141062" y="4211812"/>
                                  <a:ext cx="1047750" cy="3121026"/>
                                  <a:chOff x="141062" y="4211812"/>
                                  <a:chExt cx="1047750" cy="3121026"/>
                                </a:xfrm>
                              </wpg:grpSpPr>
                              <wps:wsp>
                                <wps:cNvPr id="20"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1"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2"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3"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4"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5"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6"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7"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8"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9"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0"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1"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wpg:grpSpPr>
                              <wps:wsp>
                                <wps:cNvPr id="8"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9"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0"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2"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3"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4"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5"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6"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7"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8"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9"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743412E" id="Grupa 1"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">
                    <v:rect id="Prostokąt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" fillcolor="#70ad47 [3209]" strokecolor="white [3201]" strokeweight="1.5pt"/>
                    <v:group id="Grupa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" path="m,l39,152,84,304r38,113l122,440,76,306,39,180,6,53,,xe" fillcolor="#4472c4 [3204]" strokecolor="white [3201]" strokeweight="1.5pt">
                          <v:stroke joinstyle="miter"/>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" path="m,l8,19,37,93r30,74l116,269r-8,l60,169,30,98,1,25,,xe" fillcolor="#4472c4 [3204]" strokecolor="white [3201]" strokeweight="1.5pt">
                          <v:stroke joinstyle="miter"/>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" path="m,l,,1,79r2,80l12,317,23,476,39,634,58,792,83,948r24,138l135,1223r5,49l138,1262,105,1106,77,949,53,792,35,634,20,476,9,317,2,159,,79,,xe" fillcolor="#4472c4 [3204]" strokecolor="white [3201]" strokeweight="1.5pt">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" path="m45,r,l35,66r-9,67l14,267,6,401,3,534,6,669r8,134l18,854r,-3l9,814,8,803,1,669,,534,3,401,12,267,25,132,34,66,45,xe" fillcolor="#70ad47 [3209]" strokecolor="white [3201]" strokeweight="1.5pt">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" path="m,l10,44r11,82l34,207r19,86l75,380r25,86l120,521r21,55l152,618r2,11l140,595,115,532,93,468,67,383,47,295,28,207,12,104,,xe" fillcolor="#70ad47 [3209]" strokecolor="white [3201]" strokeweight="1.5pt">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" path="m,l33,69r-9,l12,35,,xe" fillcolor="#70ad47 [3209]" strokecolor="white [3201]" strokeweight="1.5pt">
                          <v:stroke joinstyle="miter"/>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" path="m,l9,37r,3l15,93,5,49,,xe" fillcolor="#70ad47 [3209]" strokecolor="white [3201]" strokeweight="1.5pt">
                          <v:stroke joinstyle="miter"/>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" path="m394,r,l356,38,319,77r-35,40l249,160r-42,58l168,276r-37,63l98,402,69,467,45,535,26,604,14,673,7,746,6,766,,749r1,-5l7,673,21,603,40,533,65,466,94,400r33,-64l164,275r40,-60l248,158r34,-42l318,76,354,37,394,xe" fillcolor="#70ad47 [3209]" strokecolor="white [3201]" strokeweight="1.5pt">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" path="m,l6,16r1,3l11,80r9,52l33,185r3,9l21,161,15,145,5,81,1,41,,xe" fillcolor="#70ad47 [3209]" strokecolor="white [3201]" strokeweight="1.5pt">
                          <v:stroke joinstyle="miter"/>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" path="m,l31,65r-8,l,xe" fillcolor="#70ad47 [3209]" strokecolor="white [3201]" strokeweight="1.5pt">
                          <v:stroke joinstyle="miter"/>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" path="m,l6,17,7,42,6,39,,23,,xe" fillcolor="#70ad47 [3209]" strokecolor="white [3201]" strokeweight="1.5pt">
                          <v:stroke joinstyle="miter"/>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" path="m,l6,16,21,49,33,84r12,34l44,118,13,53,11,42,,xe" fillcolor="#4472c4 [3204]" strokecolor="white [3201]" strokeweight="1.5pt">
                          <v:stroke joinstyle="miter"/>
                          <v:path arrowok="t" o:connecttype="custom" o:connectlocs="0,0;9525,25400;33338,77788;52388,133350;71438,187325;69850,187325;20638,84138;17463,66675;0,0" o:connectangles="0,0,0,0,0,0,0,0,0"/>
                        </v:shape>
                      </v:group>
                      <v:group id="Grupa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" path="m,l41,155,86,309r39,116l125,450,79,311,41,183,7,54,,xe" fillcolor="#4472c4 [3204]" strokecolor="white [3201]" strokeweight="1.5pt">
                          <v:stroke joinstyle="miter"/>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" path="m,l8,20,37,96r32,74l118,275r-9,l61,174,30,100,,26,,xe" fillcolor="#4472c4 [3204]" strokecolor="white [3201]" strokeweight="1.5pt">
                          <v:stroke joinstyle="miter"/>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" path="m,l16,72r4,49l18,112,,31,,xe" fillcolor="#70ad47 [3209]" strokecolor="white [3201]" strokeweight="1.5pt">
                          <v:stroke joinstyle="miter"/>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" path="m,l11,46r11,83l36,211r19,90l76,389r27,87l123,533r21,55l155,632r3,11l142,608,118,544,95,478,69,391,47,302,29,212,13,107,,xe" fillcolor="#4472c4 [3204]" strokecolor="white [3201]" strokeweight="1.5pt">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" path="m,l33,71r-9,l11,36,,xe" fillcolor="#70ad47 [3209]" strokecolor="white [3201]" strokeweight="1.5pt">
                          <v:stroke joinstyle="miter"/>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" path="m,l8,37r,4l15,95,4,49,,xe" fillcolor="#70ad47 [3209]" strokecolor="white [3201]" strokeweight="1.5pt">
                          <v:stroke joinstyle="miter"/>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" path="m402,r,1l363,39,325,79r-35,42l255,164r-44,58l171,284r-38,62l100,411,71,478,45,546,27,617,13,689,7,761r,21l,765r1,-4l7,688,21,616,40,545,66,475,95,409r35,-66l167,281r42,-61l253,163r34,-43l324,78,362,38,402,xe" fillcolor="#4472c4 [3204]" strokecolor="white [3201]" strokeweight="1.5pt">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" path="m,l6,15r1,3l12,80r9,54l33,188r4,8l22,162,15,146,5,81,1,40,,xe" fillcolor="#4472c4 [3204]" strokecolor="white [3201]" strokeweight="1.5pt">
                          <v:stroke joinstyle="miter"/>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" path="m,l31,66r-7,l,xe" fillcolor="#70ad47 [3209]" strokecolor="white [3201]" strokeweight="1.5pt">
                          <v:stroke joinstyle="miter"/>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" path="m,l7,17r,26l6,40,,25,,xe" fillcolor="#70ad47 [3209]" strokecolor="white [3201]" strokeweight="1.5pt">
                          <v:stroke joinstyle="miter"/>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" path="m,l7,16,22,50,33,86r13,35l45,121,14,55,11,44,,xe" fillcolor="#4472c4 [3204]" strokecolor="white [3201]" strokeweight="1.5pt">
                          <v:stroke joinstyle="miter"/>
                          <v:path arrowok="t" o:connecttype="custom" o:connectlocs="0,0;11113,25400;34925,79375;52388,136525;73025,192088;71438,192088;22225,87313;17463,69850;0,0" o:connectangles="0,0,0,0,0,0,0,0,0"/>
                        </v:shape>
                      </v:group>
                    </v:group>
                    <w10:wrap anchorx="page" anchory="page"/>
                  </v:group>
                </w:pict>
              </mc:Fallback>
            </mc:AlternateContent>
          </w:r>
          <w:r w:rsidR="00051D17" w:rsidRPr="00051D17">
            <w:rPr>
              <w:rFonts w:asciiTheme="majorHAnsi" w:eastAsiaTheme="minorHAnsi" w:hAnsiTheme="majorHAnsi" w:cstheme="majorHAnsi"/>
              <w:kern w:val="2"/>
              <w:lang w:eastAsia="en-US"/>
              <w14:ligatures w14:val="standardContextual"/>
            </w:rPr>
            <w:t xml:space="preserve"> </w:t>
          </w:r>
          <w:r w:rsidR="00051D17" w:rsidRPr="00F011C5">
            <w:rPr>
              <w:rFonts w:asciiTheme="majorHAnsi" w:eastAsiaTheme="minorHAnsi" w:hAnsiTheme="majorHAnsi" w:cstheme="majorHAnsi"/>
              <w:kern w:val="2"/>
              <w:lang w:eastAsia="en-US"/>
              <w14:ligatures w14:val="standardContextual"/>
            </w:rPr>
            <w:t xml:space="preserve">Załącznik </w:t>
          </w:r>
          <w:r w:rsidR="00051D17">
            <w:rPr>
              <w:rFonts w:asciiTheme="majorHAnsi" w:eastAsiaTheme="minorHAnsi" w:hAnsiTheme="majorHAnsi" w:cstheme="majorHAnsi"/>
              <w:kern w:val="2"/>
              <w:lang w:eastAsia="en-US"/>
              <w14:ligatures w14:val="standardContextual"/>
            </w:rPr>
            <w:t xml:space="preserve">do Uchwały nr </w:t>
          </w:r>
          <w:del w:id="0" w:author="Sandry Brdy" w:date="2026-01-20T13:43:00Z" w16du:dateUtc="2026-01-20T12:43:00Z">
            <w:r w:rsidR="002C5E75" w:rsidDel="00F91767">
              <w:rPr>
                <w:rFonts w:asciiTheme="majorHAnsi" w:eastAsiaTheme="minorHAnsi" w:hAnsiTheme="majorHAnsi" w:cstheme="majorHAnsi"/>
                <w:kern w:val="2"/>
                <w:lang w:eastAsia="en-US"/>
                <w14:ligatures w14:val="standardContextual"/>
              </w:rPr>
              <w:delText>3</w:delText>
            </w:r>
            <w:r w:rsidR="00732460" w:rsidDel="00F91767">
              <w:rPr>
                <w:rFonts w:asciiTheme="majorHAnsi" w:eastAsiaTheme="minorHAnsi" w:hAnsiTheme="majorHAnsi" w:cstheme="majorHAnsi"/>
                <w:kern w:val="2"/>
                <w:lang w:eastAsia="en-US"/>
                <w14:ligatures w14:val="standardContextual"/>
              </w:rPr>
              <w:delText>4</w:delText>
            </w:r>
          </w:del>
          <w:ins w:id="1" w:author="Sandry Brdy" w:date="2026-01-20T13:43:00Z" w16du:dateUtc="2026-01-20T12:43:00Z">
            <w:r w:rsidR="00F91767">
              <w:rPr>
                <w:rFonts w:asciiTheme="majorHAnsi" w:eastAsiaTheme="minorHAnsi" w:hAnsiTheme="majorHAnsi" w:cstheme="majorHAnsi"/>
                <w:kern w:val="2"/>
                <w:lang w:eastAsia="en-US"/>
                <w14:ligatures w14:val="standardContextual"/>
              </w:rPr>
              <w:t>…</w:t>
            </w:r>
          </w:ins>
          <w:r w:rsidR="00051D17">
            <w:rPr>
              <w:rFonts w:asciiTheme="majorHAnsi" w:eastAsiaTheme="minorHAnsi" w:hAnsiTheme="majorHAnsi" w:cstheme="majorHAnsi"/>
              <w:kern w:val="2"/>
              <w:lang w:eastAsia="en-US"/>
              <w14:ligatures w14:val="standardContextual"/>
            </w:rPr>
            <w:t>/</w:t>
          </w:r>
          <w:del w:id="2" w:author="Sandry Brdy" w:date="2026-01-20T13:43:00Z" w16du:dateUtc="2026-01-20T12:43:00Z">
            <w:r w:rsidR="00051D17" w:rsidDel="00F91767">
              <w:rPr>
                <w:rFonts w:asciiTheme="majorHAnsi" w:eastAsiaTheme="minorHAnsi" w:hAnsiTheme="majorHAnsi" w:cstheme="majorHAnsi"/>
                <w:kern w:val="2"/>
                <w:lang w:eastAsia="en-US"/>
                <w14:ligatures w14:val="standardContextual"/>
              </w:rPr>
              <w:delText>202</w:delText>
            </w:r>
            <w:r w:rsidR="002C5E75" w:rsidDel="00F91767">
              <w:rPr>
                <w:rFonts w:asciiTheme="majorHAnsi" w:eastAsiaTheme="minorHAnsi" w:hAnsiTheme="majorHAnsi" w:cstheme="majorHAnsi"/>
                <w:kern w:val="2"/>
                <w:lang w:eastAsia="en-US"/>
                <w14:ligatures w14:val="standardContextual"/>
              </w:rPr>
              <w:delText xml:space="preserve">5 </w:delText>
            </w:r>
          </w:del>
          <w:ins w:id="3" w:author="Sandry Brdy" w:date="2026-01-20T13:43:00Z" w16du:dateUtc="2026-01-20T12:43:00Z">
            <w:r w:rsidR="00F91767">
              <w:rPr>
                <w:rFonts w:asciiTheme="majorHAnsi" w:eastAsiaTheme="minorHAnsi" w:hAnsiTheme="majorHAnsi" w:cstheme="majorHAnsi"/>
                <w:kern w:val="2"/>
                <w:lang w:eastAsia="en-US"/>
                <w14:ligatures w14:val="standardContextual"/>
              </w:rPr>
              <w:t>202</w:t>
            </w:r>
            <w:r w:rsidR="00F91767">
              <w:rPr>
                <w:rFonts w:asciiTheme="majorHAnsi" w:eastAsiaTheme="minorHAnsi" w:hAnsiTheme="majorHAnsi" w:cstheme="majorHAnsi"/>
                <w:kern w:val="2"/>
                <w:lang w:eastAsia="en-US"/>
                <w14:ligatures w14:val="standardContextual"/>
              </w:rPr>
              <w:t>6</w:t>
            </w:r>
            <w:r w:rsidR="00F91767">
              <w:rPr>
                <w:rFonts w:asciiTheme="majorHAnsi" w:eastAsiaTheme="minorHAnsi" w:hAnsiTheme="majorHAnsi" w:cstheme="majorHAnsi"/>
                <w:kern w:val="2"/>
                <w:lang w:eastAsia="en-US"/>
                <w14:ligatures w14:val="standardContextual"/>
              </w:rPr>
              <w:t xml:space="preserve"> </w:t>
            </w:r>
          </w:ins>
          <w:r w:rsidR="00051D17">
            <w:rPr>
              <w:rFonts w:asciiTheme="majorHAnsi" w:eastAsiaTheme="minorHAnsi" w:hAnsiTheme="majorHAnsi" w:cstheme="majorHAnsi"/>
              <w:kern w:val="2"/>
              <w:lang w:eastAsia="en-US"/>
              <w14:ligatures w14:val="standardContextual"/>
            </w:rPr>
            <w:t xml:space="preserve">Rady Stowarzyszenia </w:t>
          </w:r>
          <w:r w:rsidR="00051D17">
            <w:rPr>
              <w:rFonts w:asciiTheme="majorHAnsi" w:eastAsiaTheme="minorHAnsi" w:hAnsiTheme="majorHAnsi" w:cstheme="majorHAnsi"/>
              <w:kern w:val="2"/>
              <w:lang w:eastAsia="en-US"/>
              <w14:ligatures w14:val="standardContextual"/>
            </w:rPr>
            <w:br/>
            <w:t xml:space="preserve">Lokalna Grupa Działania Sandry Brdy z dnia </w:t>
          </w:r>
          <w:del w:id="4" w:author="Sandry Brdy" w:date="2026-01-20T13:43:00Z" w16du:dateUtc="2026-01-20T12:43:00Z">
            <w:r w:rsidR="00732460" w:rsidDel="00F91767">
              <w:rPr>
                <w:rFonts w:asciiTheme="majorHAnsi" w:eastAsiaTheme="minorHAnsi" w:hAnsiTheme="majorHAnsi" w:cstheme="majorHAnsi"/>
                <w:kern w:val="2"/>
                <w:lang w:eastAsia="en-US"/>
                <w14:ligatures w14:val="standardContextual"/>
              </w:rPr>
              <w:delText>13</w:delText>
            </w:r>
            <w:r w:rsidR="002C5E75" w:rsidDel="00F91767">
              <w:rPr>
                <w:rFonts w:asciiTheme="majorHAnsi" w:eastAsiaTheme="minorHAnsi" w:hAnsiTheme="majorHAnsi" w:cstheme="majorHAnsi"/>
                <w:kern w:val="2"/>
                <w:lang w:eastAsia="en-US"/>
                <w14:ligatures w14:val="standardContextual"/>
              </w:rPr>
              <w:delText>.</w:delText>
            </w:r>
            <w:r w:rsidR="00732460" w:rsidDel="00F91767">
              <w:rPr>
                <w:rFonts w:asciiTheme="majorHAnsi" w:eastAsiaTheme="minorHAnsi" w:hAnsiTheme="majorHAnsi" w:cstheme="majorHAnsi"/>
                <w:kern w:val="2"/>
                <w:lang w:eastAsia="en-US"/>
                <w14:ligatures w14:val="standardContextual"/>
              </w:rPr>
              <w:delText>11</w:delText>
            </w:r>
            <w:r w:rsidR="002C5E75" w:rsidDel="00F91767">
              <w:rPr>
                <w:rFonts w:asciiTheme="majorHAnsi" w:eastAsiaTheme="minorHAnsi" w:hAnsiTheme="majorHAnsi" w:cstheme="majorHAnsi"/>
                <w:kern w:val="2"/>
                <w:lang w:eastAsia="en-US"/>
                <w14:ligatures w14:val="standardContextual"/>
              </w:rPr>
              <w:delText>.2025</w:delText>
            </w:r>
          </w:del>
          <w:ins w:id="5" w:author="Sandry Brdy" w:date="2026-01-20T13:43:00Z" w16du:dateUtc="2026-01-20T12:43:00Z">
            <w:r w:rsidR="00F91767">
              <w:rPr>
                <w:rFonts w:asciiTheme="majorHAnsi" w:eastAsiaTheme="minorHAnsi" w:hAnsiTheme="majorHAnsi" w:cstheme="majorHAnsi"/>
                <w:kern w:val="2"/>
                <w:lang w:eastAsia="en-US"/>
                <w14:ligatures w14:val="standardContextual"/>
              </w:rPr>
              <w:t>…</w:t>
            </w:r>
          </w:ins>
          <w:r w:rsidR="00051D17">
            <w:rPr>
              <w:rFonts w:asciiTheme="majorHAnsi" w:eastAsiaTheme="minorHAnsi" w:hAnsiTheme="majorHAnsi" w:cstheme="majorHAnsi"/>
              <w:kern w:val="2"/>
              <w:lang w:eastAsia="en-US"/>
              <w14:ligatures w14:val="standardContextual"/>
            </w:rPr>
            <w:t xml:space="preserve"> r. w sprawie </w:t>
          </w:r>
          <w:r w:rsidR="00051D17">
            <w:rPr>
              <w:rFonts w:asciiTheme="majorHAnsi" w:eastAsiaTheme="minorHAnsi" w:hAnsiTheme="majorHAnsi" w:cstheme="majorHAnsi"/>
              <w:kern w:val="2"/>
              <w:lang w:eastAsia="en-US"/>
              <w14:ligatures w14:val="standardContextual"/>
            </w:rPr>
            <w:br/>
            <w:t>zmiany Lokalnej Strategii Rozwoju na lata 2023  - 2027</w:t>
          </w:r>
          <w:r w:rsidR="002337DD" w:rsidRPr="00F011C5">
            <w:rPr>
              <w:rFonts w:asciiTheme="majorHAnsi" w:eastAsiaTheme="minorHAnsi" w:hAnsiTheme="majorHAnsi" w:cstheme="majorHAnsi"/>
              <w:kern w:val="2"/>
              <w:lang w:eastAsia="en-US"/>
              <w14:ligatures w14:val="standardContextual"/>
            </w:rPr>
            <w:t xml:space="preserve"> </w:t>
          </w:r>
        </w:p>
        <w:p w14:paraId="3669641F" w14:textId="0B9C3EE0" w:rsidR="00554DDA" w:rsidRPr="00F011C5" w:rsidRDefault="00554DDA" w:rsidP="002A3A9A">
          <w:pPr>
            <w:pStyle w:val="Bezodstpw"/>
            <w:spacing w:line="276" w:lineRule="auto"/>
            <w:jc w:val="right"/>
            <w:rPr>
              <w:rFonts w:asciiTheme="majorHAnsi" w:hAnsiTheme="majorHAnsi" w:cstheme="majorHAnsi"/>
            </w:rPr>
          </w:pPr>
        </w:p>
        <w:p w14:paraId="4A2E3CA8" w14:textId="1897DED8" w:rsidR="00554DDA" w:rsidRPr="00F011C5" w:rsidRDefault="00235A3A" w:rsidP="002A3A9A">
          <w:pPr>
            <w:spacing w:after="0" w:line="276" w:lineRule="auto"/>
            <w:rPr>
              <w:rFonts w:asciiTheme="majorHAnsi" w:hAnsiTheme="majorHAnsi" w:cstheme="majorHAnsi"/>
            </w:rPr>
          </w:pPr>
          <w:r w:rsidRPr="00F011C5">
            <w:rPr>
              <w:rFonts w:asciiTheme="majorHAnsi" w:hAnsiTheme="majorHAnsi" w:cstheme="majorHAnsi"/>
              <w:noProof/>
              <w:sz w:val="36"/>
              <w:lang w:eastAsia="pl-PL"/>
            </w:rPr>
            <w:drawing>
              <wp:anchor distT="0" distB="0" distL="114300" distR="114300" simplePos="0" relativeHeight="251663360" behindDoc="1" locked="0" layoutInCell="1" allowOverlap="1" wp14:anchorId="5E538D69" wp14:editId="69CD0638">
                <wp:simplePos x="0" y="0"/>
                <wp:positionH relativeFrom="column">
                  <wp:posOffset>1316990</wp:posOffset>
                </wp:positionH>
                <wp:positionV relativeFrom="paragraph">
                  <wp:posOffset>3631565</wp:posOffset>
                </wp:positionV>
                <wp:extent cx="4244340" cy="2274570"/>
                <wp:effectExtent l="0" t="0" r="3810" b="0"/>
                <wp:wrapTight wrapText="bothSides">
                  <wp:wrapPolygon edited="0">
                    <wp:start x="0" y="0"/>
                    <wp:lineTo x="0" y="21347"/>
                    <wp:lineTo x="21522" y="21347"/>
                    <wp:lineTo x="21522" y="0"/>
                    <wp:lineTo x="0" y="0"/>
                  </wp:wrapPolygon>
                </wp:wrapTight>
                <wp:docPr id="1073826438" name="Obraz 107382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bmp"/>
                        <pic:cNvPicPr/>
                      </pic:nvPicPr>
                      <pic:blipFill>
                        <a:blip r:embed="rId11">
                          <a:extLst>
                            <a:ext uri="{28A0092B-C50C-407E-A947-70E740481C1C}">
                              <a14:useLocalDpi xmlns:a14="http://schemas.microsoft.com/office/drawing/2010/main" val="0"/>
                            </a:ext>
                          </a:extLst>
                        </a:blip>
                        <a:stretch>
                          <a:fillRect/>
                        </a:stretch>
                      </pic:blipFill>
                      <pic:spPr>
                        <a:xfrm>
                          <a:off x="0" y="0"/>
                          <a:ext cx="4244340" cy="2274570"/>
                        </a:xfrm>
                        <a:prstGeom prst="rect">
                          <a:avLst/>
                        </a:prstGeom>
                      </pic:spPr>
                    </pic:pic>
                  </a:graphicData>
                </a:graphic>
                <wp14:sizeRelH relativeFrom="margin">
                  <wp14:pctWidth>0</wp14:pctWidth>
                </wp14:sizeRelH>
                <wp14:sizeRelV relativeFrom="margin">
                  <wp14:pctHeight>0</wp14:pctHeight>
                </wp14:sizeRelV>
              </wp:anchor>
            </w:drawing>
          </w:r>
          <w:r w:rsidR="002337DD" w:rsidRPr="00F011C5">
            <w:rPr>
              <w:rFonts w:asciiTheme="majorHAnsi" w:hAnsiTheme="majorHAnsi" w:cstheme="majorHAnsi"/>
              <w:noProof/>
              <w:lang w:eastAsia="pl-PL"/>
            </w:rPr>
            <mc:AlternateContent>
              <mc:Choice Requires="wps">
                <w:drawing>
                  <wp:anchor distT="0" distB="0" distL="114300" distR="114300" simplePos="0" relativeHeight="251661312" behindDoc="0" locked="0" layoutInCell="1" allowOverlap="1" wp14:anchorId="6AEFF051" wp14:editId="154CB45A">
                    <wp:simplePos x="0" y="0"/>
                    <wp:positionH relativeFrom="page">
                      <wp:posOffset>2647760</wp:posOffset>
                    </wp:positionH>
                    <wp:positionV relativeFrom="page">
                      <wp:posOffset>8785860</wp:posOffset>
                    </wp:positionV>
                    <wp:extent cx="3657600" cy="365760"/>
                    <wp:effectExtent l="0" t="0" r="7620" b="3810"/>
                    <wp:wrapNone/>
                    <wp:docPr id="32" name="Pole tekstowe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06160" w14:textId="040ABA9C" w:rsidR="006F64EB" w:rsidRDefault="006F64EB"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Pr>
                                    <w:rFonts w:eastAsiaTheme="minorHAnsi"/>
                                    <w:color w:val="404040" w:themeColor="text1" w:themeTint="BF"/>
                                    <w:kern w:val="2"/>
                                    <w:lang w:eastAsia="en-US"/>
                                    <w14:ligatures w14:val="standardContextual"/>
                                  </w:rPr>
                                  <w:t>:</w:t>
                                </w:r>
                                <w:r>
                                  <w:rPr>
                                    <w:rFonts w:eastAsiaTheme="minorHAnsi"/>
                                    <w:color w:val="404040" w:themeColor="text1" w:themeTint="BF"/>
                                    <w:kern w:val="2"/>
                                    <w:lang w:eastAsia="en-US"/>
                                    <w14:ligatures w14:val="standardContextual"/>
                                  </w:rPr>
                                  <w:br/>
                                  <w:t xml:space="preserve">w dniu 13.11.2025 r. </w:t>
                                </w:r>
                              </w:p>
                              <w:p w14:paraId="709AB2D7" w14:textId="10346081" w:rsidR="006F64EB" w:rsidRDefault="00000000"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6F64EB">
                                      <w:rPr>
                                        <w:color w:val="4472C4" w:themeColor="accent1"/>
                                        <w:sz w:val="26"/>
                                        <w:szCs w:val="26"/>
                                      </w:rPr>
                                      <w:t>Listopad 2025 r.</w:t>
                                    </w:r>
                                  </w:sdtContent>
                                </w:sdt>
                              </w:p>
                              <w:p w14:paraId="79CBD6C4" w14:textId="350F50D2" w:rsidR="006F64EB" w:rsidRDefault="006F64EB" w:rsidP="002337DD">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AEFF051" id="Pole tekstowe 2" o:spid="_x0000_s1027" type="#_x0000_t202" style="position:absolute;margin-left:208.5pt;margin-top:691.8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" filled="f" stroked="f" strokeweight=".5pt">
                    <v:textbox style="mso-fit-shape-to-text:t" inset="0,0,0,0">
                      <w:txbxContent>
                        <w:p w14:paraId="73006160" w14:textId="040ABA9C" w:rsidR="006F64EB" w:rsidRDefault="006F64EB"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Pr>
                              <w:rFonts w:eastAsiaTheme="minorHAnsi"/>
                              <w:color w:val="404040" w:themeColor="text1" w:themeTint="BF"/>
                              <w:kern w:val="2"/>
                              <w:lang w:eastAsia="en-US"/>
                              <w14:ligatures w14:val="standardContextual"/>
                            </w:rPr>
                            <w:t>:</w:t>
                          </w:r>
                          <w:r>
                            <w:rPr>
                              <w:rFonts w:eastAsiaTheme="minorHAnsi"/>
                              <w:color w:val="404040" w:themeColor="text1" w:themeTint="BF"/>
                              <w:kern w:val="2"/>
                              <w:lang w:eastAsia="en-US"/>
                              <w14:ligatures w14:val="standardContextual"/>
                            </w:rPr>
                            <w:br/>
                            <w:t xml:space="preserve">w dniu 13.11.2025 r. </w:t>
                          </w:r>
                        </w:p>
                        <w:p w14:paraId="709AB2D7" w14:textId="10346081" w:rsidR="006F64EB" w:rsidRDefault="00000000"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6F64EB">
                                <w:rPr>
                                  <w:color w:val="4472C4" w:themeColor="accent1"/>
                                  <w:sz w:val="26"/>
                                  <w:szCs w:val="26"/>
                                </w:rPr>
                                <w:t>Listopad 2025 r.</w:t>
                              </w:r>
                            </w:sdtContent>
                          </w:sdt>
                        </w:p>
                        <w:p w14:paraId="79CBD6C4" w14:textId="350F50D2" w:rsidR="006F64EB" w:rsidRDefault="006F64EB" w:rsidP="002337DD">
                          <w:pPr>
                            <w:pStyle w:val="Bezodstpw"/>
                            <w:rPr>
                              <w:color w:val="595959" w:themeColor="text1" w:themeTint="A6"/>
                              <w:sz w:val="20"/>
                              <w:szCs w:val="20"/>
                            </w:rPr>
                          </w:pPr>
                        </w:p>
                      </w:txbxContent>
                    </v:textbox>
                    <w10:wrap anchorx="page" anchory="page"/>
                  </v:shape>
                </w:pict>
              </mc:Fallback>
            </mc:AlternateContent>
          </w:r>
          <w:r w:rsidR="00554DDA" w:rsidRPr="00F011C5">
            <w:rPr>
              <w:rFonts w:asciiTheme="majorHAnsi" w:hAnsiTheme="majorHAnsi" w:cstheme="majorHAnsi"/>
            </w:rPr>
            <w:br w:type="page"/>
          </w:r>
        </w:p>
      </w:sdtContent>
    </w:sdt>
    <w:sdt>
      <w:sdtPr>
        <w:rPr>
          <w:rFonts w:asciiTheme="minorHAnsi" w:eastAsiaTheme="minorHAnsi" w:hAnsiTheme="minorHAnsi" w:cstheme="majorHAnsi"/>
          <w:color w:val="auto"/>
          <w:kern w:val="2"/>
          <w:sz w:val="22"/>
          <w:szCs w:val="22"/>
          <w:lang w:eastAsia="en-US"/>
          <w14:ligatures w14:val="standardContextual"/>
        </w:rPr>
        <w:id w:val="201835732"/>
        <w:docPartObj>
          <w:docPartGallery w:val="Table of Contents"/>
          <w:docPartUnique/>
        </w:docPartObj>
      </w:sdtPr>
      <w:sdtEndPr>
        <w:rPr>
          <w:b/>
          <w:bCs/>
        </w:rPr>
      </w:sdtEndPr>
      <w:sdtContent>
        <w:p w14:paraId="023635A3" w14:textId="570E2354" w:rsidR="00AC2996" w:rsidRPr="00F011C5" w:rsidRDefault="00AC2996" w:rsidP="002A3A9A">
          <w:pPr>
            <w:pStyle w:val="Nagwekspisutreci"/>
            <w:spacing w:before="0" w:line="276" w:lineRule="auto"/>
            <w:rPr>
              <w:rFonts w:cstheme="majorHAnsi"/>
            </w:rPr>
          </w:pPr>
          <w:r w:rsidRPr="00F011C5">
            <w:rPr>
              <w:rFonts w:cstheme="majorHAnsi"/>
            </w:rPr>
            <w:t>Spis treści</w:t>
          </w:r>
        </w:p>
        <w:p w14:paraId="7E0EB91B" w14:textId="655210B5" w:rsidR="00BF70E6" w:rsidRDefault="00AC2996">
          <w:pPr>
            <w:pStyle w:val="Spistreci1"/>
            <w:tabs>
              <w:tab w:val="right" w:leader="dot" w:pos="10194"/>
            </w:tabs>
            <w:rPr>
              <w:rFonts w:cstheme="minorBidi"/>
              <w:noProof/>
              <w:kern w:val="2"/>
              <w14:ligatures w14:val="standardContextual"/>
            </w:rPr>
          </w:pPr>
          <w:r w:rsidRPr="00F011C5">
            <w:rPr>
              <w:rFonts w:asciiTheme="majorHAnsi" w:hAnsiTheme="majorHAnsi" w:cstheme="majorHAnsi"/>
            </w:rPr>
            <w:fldChar w:fldCharType="begin"/>
          </w:r>
          <w:r w:rsidRPr="00F011C5">
            <w:rPr>
              <w:rFonts w:asciiTheme="majorHAnsi" w:hAnsiTheme="majorHAnsi" w:cstheme="majorHAnsi"/>
            </w:rPr>
            <w:instrText xml:space="preserve"> TOC \o "1-3" \h \z \u </w:instrText>
          </w:r>
          <w:r w:rsidRPr="00F011C5">
            <w:rPr>
              <w:rFonts w:asciiTheme="majorHAnsi" w:hAnsiTheme="majorHAnsi" w:cstheme="majorHAnsi"/>
            </w:rPr>
            <w:fldChar w:fldCharType="separate"/>
          </w:r>
          <w:hyperlink w:anchor="_Toc145043800" w:history="1">
            <w:r w:rsidR="00BF70E6" w:rsidRPr="0015635E">
              <w:rPr>
                <w:rStyle w:val="Hipercze"/>
                <w:rFonts w:cstheme="majorHAnsi"/>
                <w:noProof/>
              </w:rPr>
              <w:t>Rozdział I Charakterystyka partnerstwa lokalnego</w:t>
            </w:r>
            <w:r w:rsidR="00BF70E6">
              <w:rPr>
                <w:noProof/>
                <w:webHidden/>
              </w:rPr>
              <w:tab/>
            </w:r>
            <w:r w:rsidR="00BF70E6">
              <w:rPr>
                <w:noProof/>
                <w:webHidden/>
              </w:rPr>
              <w:fldChar w:fldCharType="begin"/>
            </w:r>
            <w:r w:rsidR="00BF70E6">
              <w:rPr>
                <w:noProof/>
                <w:webHidden/>
              </w:rPr>
              <w:instrText xml:space="preserve"> PAGEREF _Toc145043800 \h </w:instrText>
            </w:r>
            <w:r w:rsidR="00BF70E6">
              <w:rPr>
                <w:noProof/>
                <w:webHidden/>
              </w:rPr>
            </w:r>
            <w:r w:rsidR="00BF70E6">
              <w:rPr>
                <w:noProof/>
                <w:webHidden/>
              </w:rPr>
              <w:fldChar w:fldCharType="separate"/>
            </w:r>
            <w:r w:rsidR="00617FAB">
              <w:rPr>
                <w:noProof/>
                <w:webHidden/>
              </w:rPr>
              <w:t>3</w:t>
            </w:r>
            <w:r w:rsidR="00BF70E6">
              <w:rPr>
                <w:noProof/>
                <w:webHidden/>
              </w:rPr>
              <w:fldChar w:fldCharType="end"/>
            </w:r>
          </w:hyperlink>
        </w:p>
        <w:p w14:paraId="15E02AD6" w14:textId="6B14E0F0" w:rsidR="00BF70E6" w:rsidRDefault="00BF70E6">
          <w:pPr>
            <w:pStyle w:val="Spistreci2"/>
            <w:tabs>
              <w:tab w:val="right" w:leader="dot" w:pos="10194"/>
            </w:tabs>
            <w:rPr>
              <w:rFonts w:cstheme="minorBidi"/>
              <w:noProof/>
              <w:kern w:val="2"/>
              <w14:ligatures w14:val="standardContextual"/>
            </w:rPr>
          </w:pPr>
          <w:hyperlink w:anchor="_Toc145043801" w:history="1">
            <w:r w:rsidRPr="0015635E">
              <w:rPr>
                <w:rStyle w:val="Hipercze"/>
                <w:rFonts w:cstheme="majorHAnsi"/>
                <w:noProof/>
              </w:rPr>
              <w:t>1.1 Nazwa LGD i forma prawna</w:t>
            </w:r>
            <w:r>
              <w:rPr>
                <w:noProof/>
                <w:webHidden/>
              </w:rPr>
              <w:tab/>
            </w:r>
            <w:r>
              <w:rPr>
                <w:noProof/>
                <w:webHidden/>
              </w:rPr>
              <w:fldChar w:fldCharType="begin"/>
            </w:r>
            <w:r>
              <w:rPr>
                <w:noProof/>
                <w:webHidden/>
              </w:rPr>
              <w:instrText xml:space="preserve"> PAGEREF _Toc145043801 \h </w:instrText>
            </w:r>
            <w:r>
              <w:rPr>
                <w:noProof/>
                <w:webHidden/>
              </w:rPr>
            </w:r>
            <w:r>
              <w:rPr>
                <w:noProof/>
                <w:webHidden/>
              </w:rPr>
              <w:fldChar w:fldCharType="separate"/>
            </w:r>
            <w:r w:rsidR="00617FAB">
              <w:rPr>
                <w:noProof/>
                <w:webHidden/>
              </w:rPr>
              <w:t>3</w:t>
            </w:r>
            <w:r>
              <w:rPr>
                <w:noProof/>
                <w:webHidden/>
              </w:rPr>
              <w:fldChar w:fldCharType="end"/>
            </w:r>
          </w:hyperlink>
        </w:p>
        <w:p w14:paraId="53D8081E" w14:textId="59627664" w:rsidR="00BF70E6" w:rsidRDefault="00BF70E6">
          <w:pPr>
            <w:pStyle w:val="Spistreci2"/>
            <w:tabs>
              <w:tab w:val="right" w:leader="dot" w:pos="10194"/>
            </w:tabs>
            <w:rPr>
              <w:rFonts w:cstheme="minorBidi"/>
              <w:noProof/>
              <w:kern w:val="2"/>
              <w14:ligatures w14:val="standardContextual"/>
            </w:rPr>
          </w:pPr>
          <w:hyperlink w:anchor="_Toc145043802" w:history="1">
            <w:r w:rsidRPr="0015635E">
              <w:rPr>
                <w:rStyle w:val="Hipercze"/>
                <w:rFonts w:cstheme="majorHAnsi"/>
                <w:noProof/>
              </w:rPr>
              <w:t>1.2 Opis procesu tworzenia partnerstwa</w:t>
            </w:r>
            <w:r>
              <w:rPr>
                <w:noProof/>
                <w:webHidden/>
              </w:rPr>
              <w:tab/>
            </w:r>
            <w:r>
              <w:rPr>
                <w:noProof/>
                <w:webHidden/>
              </w:rPr>
              <w:fldChar w:fldCharType="begin"/>
            </w:r>
            <w:r>
              <w:rPr>
                <w:noProof/>
                <w:webHidden/>
              </w:rPr>
              <w:instrText xml:space="preserve"> PAGEREF _Toc145043802 \h </w:instrText>
            </w:r>
            <w:r>
              <w:rPr>
                <w:noProof/>
                <w:webHidden/>
              </w:rPr>
            </w:r>
            <w:r>
              <w:rPr>
                <w:noProof/>
                <w:webHidden/>
              </w:rPr>
              <w:fldChar w:fldCharType="separate"/>
            </w:r>
            <w:r w:rsidR="00617FAB">
              <w:rPr>
                <w:noProof/>
                <w:webHidden/>
              </w:rPr>
              <w:t>3</w:t>
            </w:r>
            <w:r>
              <w:rPr>
                <w:noProof/>
                <w:webHidden/>
              </w:rPr>
              <w:fldChar w:fldCharType="end"/>
            </w:r>
          </w:hyperlink>
        </w:p>
        <w:p w14:paraId="21BC3F77" w14:textId="035D1963" w:rsidR="00BF70E6" w:rsidRDefault="00BF70E6">
          <w:pPr>
            <w:pStyle w:val="Spistreci2"/>
            <w:tabs>
              <w:tab w:val="right" w:leader="dot" w:pos="10194"/>
            </w:tabs>
            <w:rPr>
              <w:rFonts w:cstheme="minorBidi"/>
              <w:noProof/>
              <w:kern w:val="2"/>
              <w14:ligatures w14:val="standardContextual"/>
            </w:rPr>
          </w:pPr>
          <w:hyperlink w:anchor="_Toc145043803" w:history="1">
            <w:r w:rsidRPr="0015635E">
              <w:rPr>
                <w:rStyle w:val="Hipercze"/>
                <w:rFonts w:cstheme="majorHAnsi"/>
                <w:noProof/>
              </w:rPr>
              <w:t>1.3. Ogólny opis struktury LGD</w:t>
            </w:r>
            <w:r>
              <w:rPr>
                <w:noProof/>
                <w:webHidden/>
              </w:rPr>
              <w:tab/>
            </w:r>
            <w:r>
              <w:rPr>
                <w:noProof/>
                <w:webHidden/>
              </w:rPr>
              <w:fldChar w:fldCharType="begin"/>
            </w:r>
            <w:r>
              <w:rPr>
                <w:noProof/>
                <w:webHidden/>
              </w:rPr>
              <w:instrText xml:space="preserve"> PAGEREF _Toc145043803 \h </w:instrText>
            </w:r>
            <w:r>
              <w:rPr>
                <w:noProof/>
                <w:webHidden/>
              </w:rPr>
            </w:r>
            <w:r>
              <w:rPr>
                <w:noProof/>
                <w:webHidden/>
              </w:rPr>
              <w:fldChar w:fldCharType="separate"/>
            </w:r>
            <w:r w:rsidR="00617FAB">
              <w:rPr>
                <w:noProof/>
                <w:webHidden/>
              </w:rPr>
              <w:t>7</w:t>
            </w:r>
            <w:r>
              <w:rPr>
                <w:noProof/>
                <w:webHidden/>
              </w:rPr>
              <w:fldChar w:fldCharType="end"/>
            </w:r>
          </w:hyperlink>
        </w:p>
        <w:p w14:paraId="4DDB8688" w14:textId="102A906D" w:rsidR="00BF70E6" w:rsidRDefault="00BF70E6">
          <w:pPr>
            <w:pStyle w:val="Spistreci2"/>
            <w:tabs>
              <w:tab w:val="right" w:leader="dot" w:pos="10194"/>
            </w:tabs>
            <w:rPr>
              <w:rFonts w:cstheme="minorBidi"/>
              <w:noProof/>
              <w:kern w:val="2"/>
              <w14:ligatures w14:val="standardContextual"/>
            </w:rPr>
          </w:pPr>
          <w:hyperlink w:anchor="_Toc145043804" w:history="1">
            <w:r w:rsidRPr="0015635E">
              <w:rPr>
                <w:rStyle w:val="Hipercze"/>
                <w:rFonts w:cstheme="majorHAnsi"/>
                <w:noProof/>
              </w:rPr>
              <w:t>1.4. Informacja o składzie organu decyzyjnego</w:t>
            </w:r>
            <w:r>
              <w:rPr>
                <w:noProof/>
                <w:webHidden/>
              </w:rPr>
              <w:tab/>
            </w:r>
            <w:r>
              <w:rPr>
                <w:noProof/>
                <w:webHidden/>
              </w:rPr>
              <w:fldChar w:fldCharType="begin"/>
            </w:r>
            <w:r>
              <w:rPr>
                <w:noProof/>
                <w:webHidden/>
              </w:rPr>
              <w:instrText xml:space="preserve"> PAGEREF _Toc145043804 \h </w:instrText>
            </w:r>
            <w:r>
              <w:rPr>
                <w:noProof/>
                <w:webHidden/>
              </w:rPr>
            </w:r>
            <w:r>
              <w:rPr>
                <w:noProof/>
                <w:webHidden/>
              </w:rPr>
              <w:fldChar w:fldCharType="separate"/>
            </w:r>
            <w:r w:rsidR="00617FAB">
              <w:rPr>
                <w:noProof/>
                <w:webHidden/>
              </w:rPr>
              <w:t>8</w:t>
            </w:r>
            <w:r>
              <w:rPr>
                <w:noProof/>
                <w:webHidden/>
              </w:rPr>
              <w:fldChar w:fldCharType="end"/>
            </w:r>
          </w:hyperlink>
        </w:p>
        <w:p w14:paraId="79C4E220" w14:textId="51EF1C99" w:rsidR="00BF70E6" w:rsidRDefault="00BF70E6">
          <w:pPr>
            <w:pStyle w:val="Spistreci2"/>
            <w:tabs>
              <w:tab w:val="right" w:leader="dot" w:pos="10194"/>
            </w:tabs>
            <w:rPr>
              <w:rFonts w:cstheme="minorBidi"/>
              <w:noProof/>
              <w:kern w:val="2"/>
              <w14:ligatures w14:val="standardContextual"/>
            </w:rPr>
          </w:pPr>
          <w:hyperlink w:anchor="_Toc145043805" w:history="1">
            <w:r w:rsidRPr="0015635E">
              <w:rPr>
                <w:rStyle w:val="Hipercze"/>
                <w:rFonts w:cstheme="majorHAnsi"/>
                <w:noProof/>
              </w:rPr>
              <w:t>1.5. Charakterystyka rozwiązań stosowanych w procesie decyzyjnym</w:t>
            </w:r>
            <w:r>
              <w:rPr>
                <w:noProof/>
                <w:webHidden/>
              </w:rPr>
              <w:tab/>
            </w:r>
            <w:r>
              <w:rPr>
                <w:noProof/>
                <w:webHidden/>
              </w:rPr>
              <w:fldChar w:fldCharType="begin"/>
            </w:r>
            <w:r>
              <w:rPr>
                <w:noProof/>
                <w:webHidden/>
              </w:rPr>
              <w:instrText xml:space="preserve"> PAGEREF _Toc145043805 \h </w:instrText>
            </w:r>
            <w:r>
              <w:rPr>
                <w:noProof/>
                <w:webHidden/>
              </w:rPr>
            </w:r>
            <w:r>
              <w:rPr>
                <w:noProof/>
                <w:webHidden/>
              </w:rPr>
              <w:fldChar w:fldCharType="separate"/>
            </w:r>
            <w:r w:rsidR="00617FAB">
              <w:rPr>
                <w:noProof/>
                <w:webHidden/>
              </w:rPr>
              <w:t>8</w:t>
            </w:r>
            <w:r>
              <w:rPr>
                <w:noProof/>
                <w:webHidden/>
              </w:rPr>
              <w:fldChar w:fldCharType="end"/>
            </w:r>
          </w:hyperlink>
        </w:p>
        <w:p w14:paraId="1123D3D9" w14:textId="0A0905A3" w:rsidR="00BF70E6" w:rsidRDefault="00BF70E6">
          <w:pPr>
            <w:pStyle w:val="Spistreci2"/>
            <w:tabs>
              <w:tab w:val="right" w:leader="dot" w:pos="10194"/>
            </w:tabs>
            <w:rPr>
              <w:rFonts w:cstheme="minorBidi"/>
              <w:noProof/>
              <w:kern w:val="2"/>
              <w14:ligatures w14:val="standardContextual"/>
            </w:rPr>
          </w:pPr>
          <w:hyperlink w:anchor="_Toc145043806" w:history="1">
            <w:r w:rsidRPr="0015635E">
              <w:rPr>
                <w:rStyle w:val="Hipercze"/>
                <w:rFonts w:cstheme="majorHAnsi"/>
                <w:noProof/>
              </w:rPr>
              <w:t>1.6. Charakterystyka dokumentów regulujących funkcjonowanie LGD z podaniem sposobu ich uchwalania i aktualizacji</w:t>
            </w:r>
            <w:r>
              <w:rPr>
                <w:noProof/>
                <w:webHidden/>
              </w:rPr>
              <w:tab/>
            </w:r>
            <w:r>
              <w:rPr>
                <w:noProof/>
                <w:webHidden/>
              </w:rPr>
              <w:fldChar w:fldCharType="begin"/>
            </w:r>
            <w:r>
              <w:rPr>
                <w:noProof/>
                <w:webHidden/>
              </w:rPr>
              <w:instrText xml:space="preserve"> PAGEREF _Toc145043806 \h </w:instrText>
            </w:r>
            <w:r>
              <w:rPr>
                <w:noProof/>
                <w:webHidden/>
              </w:rPr>
            </w:r>
            <w:r>
              <w:rPr>
                <w:noProof/>
                <w:webHidden/>
              </w:rPr>
              <w:fldChar w:fldCharType="separate"/>
            </w:r>
            <w:r w:rsidR="00617FAB">
              <w:rPr>
                <w:noProof/>
                <w:webHidden/>
              </w:rPr>
              <w:t>9</w:t>
            </w:r>
            <w:r>
              <w:rPr>
                <w:noProof/>
                <w:webHidden/>
              </w:rPr>
              <w:fldChar w:fldCharType="end"/>
            </w:r>
          </w:hyperlink>
        </w:p>
        <w:p w14:paraId="2682E6CD" w14:textId="42296271" w:rsidR="00BF70E6" w:rsidRDefault="00BF70E6">
          <w:pPr>
            <w:pStyle w:val="Spistreci1"/>
            <w:tabs>
              <w:tab w:val="right" w:leader="dot" w:pos="10194"/>
            </w:tabs>
            <w:rPr>
              <w:rFonts w:cstheme="minorBidi"/>
              <w:noProof/>
              <w:kern w:val="2"/>
              <w14:ligatures w14:val="standardContextual"/>
            </w:rPr>
          </w:pPr>
          <w:hyperlink w:anchor="_Toc145043807" w:history="1">
            <w:r w:rsidRPr="0015635E">
              <w:rPr>
                <w:rStyle w:val="Hipercze"/>
                <w:rFonts w:cstheme="majorHAnsi"/>
                <w:noProof/>
              </w:rPr>
              <w:t>Rozdział II Charakterystyka obszaru i ludności objętej wdrażaniem LSR</w:t>
            </w:r>
            <w:r>
              <w:rPr>
                <w:noProof/>
                <w:webHidden/>
              </w:rPr>
              <w:tab/>
            </w:r>
            <w:r>
              <w:rPr>
                <w:noProof/>
                <w:webHidden/>
              </w:rPr>
              <w:fldChar w:fldCharType="begin"/>
            </w:r>
            <w:r>
              <w:rPr>
                <w:noProof/>
                <w:webHidden/>
              </w:rPr>
              <w:instrText xml:space="preserve"> PAGEREF _Toc145043807 \h </w:instrText>
            </w:r>
            <w:r>
              <w:rPr>
                <w:noProof/>
                <w:webHidden/>
              </w:rPr>
            </w:r>
            <w:r>
              <w:rPr>
                <w:noProof/>
                <w:webHidden/>
              </w:rPr>
              <w:fldChar w:fldCharType="separate"/>
            </w:r>
            <w:r w:rsidR="00617FAB">
              <w:rPr>
                <w:noProof/>
                <w:webHidden/>
              </w:rPr>
              <w:t>11</w:t>
            </w:r>
            <w:r>
              <w:rPr>
                <w:noProof/>
                <w:webHidden/>
              </w:rPr>
              <w:fldChar w:fldCharType="end"/>
            </w:r>
          </w:hyperlink>
        </w:p>
        <w:p w14:paraId="06DD1E71" w14:textId="004BE233" w:rsidR="00BF70E6" w:rsidRDefault="00BF70E6">
          <w:pPr>
            <w:pStyle w:val="Spistreci2"/>
            <w:tabs>
              <w:tab w:val="right" w:leader="dot" w:pos="10194"/>
            </w:tabs>
            <w:rPr>
              <w:rFonts w:cstheme="minorBidi"/>
              <w:noProof/>
              <w:kern w:val="2"/>
              <w14:ligatures w14:val="standardContextual"/>
            </w:rPr>
          </w:pPr>
          <w:hyperlink w:anchor="_Toc145043808" w:history="1">
            <w:r w:rsidRPr="0015635E">
              <w:rPr>
                <w:rStyle w:val="Hipercze"/>
                <w:rFonts w:cstheme="majorHAnsi"/>
                <w:noProof/>
              </w:rPr>
              <w:t>2.1. Opis obszaru i ludności</w:t>
            </w:r>
            <w:r>
              <w:rPr>
                <w:noProof/>
                <w:webHidden/>
              </w:rPr>
              <w:tab/>
            </w:r>
            <w:r>
              <w:rPr>
                <w:noProof/>
                <w:webHidden/>
              </w:rPr>
              <w:fldChar w:fldCharType="begin"/>
            </w:r>
            <w:r>
              <w:rPr>
                <w:noProof/>
                <w:webHidden/>
              </w:rPr>
              <w:instrText xml:space="preserve"> PAGEREF _Toc145043808 \h </w:instrText>
            </w:r>
            <w:r>
              <w:rPr>
                <w:noProof/>
                <w:webHidden/>
              </w:rPr>
            </w:r>
            <w:r>
              <w:rPr>
                <w:noProof/>
                <w:webHidden/>
              </w:rPr>
              <w:fldChar w:fldCharType="separate"/>
            </w:r>
            <w:r w:rsidR="00617FAB">
              <w:rPr>
                <w:noProof/>
                <w:webHidden/>
              </w:rPr>
              <w:t>11</w:t>
            </w:r>
            <w:r>
              <w:rPr>
                <w:noProof/>
                <w:webHidden/>
              </w:rPr>
              <w:fldChar w:fldCharType="end"/>
            </w:r>
          </w:hyperlink>
        </w:p>
        <w:p w14:paraId="6BE591F7" w14:textId="56A479E3" w:rsidR="00BF70E6" w:rsidRDefault="00BF70E6">
          <w:pPr>
            <w:pStyle w:val="Spistreci2"/>
            <w:tabs>
              <w:tab w:val="right" w:leader="dot" w:pos="10194"/>
            </w:tabs>
            <w:rPr>
              <w:rFonts w:cstheme="minorBidi"/>
              <w:noProof/>
              <w:kern w:val="2"/>
              <w14:ligatures w14:val="standardContextual"/>
            </w:rPr>
          </w:pPr>
          <w:hyperlink w:anchor="_Toc145043809" w:history="1">
            <w:r w:rsidRPr="0015635E">
              <w:rPr>
                <w:rStyle w:val="Hipercze"/>
                <w:rFonts w:cstheme="majorHAnsi"/>
                <w:noProof/>
              </w:rPr>
              <w:t>2.2. Mapa obszaru</w:t>
            </w:r>
            <w:r>
              <w:rPr>
                <w:noProof/>
                <w:webHidden/>
              </w:rPr>
              <w:tab/>
            </w:r>
            <w:r>
              <w:rPr>
                <w:noProof/>
                <w:webHidden/>
              </w:rPr>
              <w:fldChar w:fldCharType="begin"/>
            </w:r>
            <w:r>
              <w:rPr>
                <w:noProof/>
                <w:webHidden/>
              </w:rPr>
              <w:instrText xml:space="preserve"> PAGEREF _Toc145043809 \h </w:instrText>
            </w:r>
            <w:r>
              <w:rPr>
                <w:noProof/>
                <w:webHidden/>
              </w:rPr>
            </w:r>
            <w:r>
              <w:rPr>
                <w:noProof/>
                <w:webHidden/>
              </w:rPr>
              <w:fldChar w:fldCharType="separate"/>
            </w:r>
            <w:r w:rsidR="00617FAB">
              <w:rPr>
                <w:noProof/>
                <w:webHidden/>
              </w:rPr>
              <w:t>14</w:t>
            </w:r>
            <w:r>
              <w:rPr>
                <w:noProof/>
                <w:webHidden/>
              </w:rPr>
              <w:fldChar w:fldCharType="end"/>
            </w:r>
          </w:hyperlink>
        </w:p>
        <w:p w14:paraId="611DA46B" w14:textId="2EFAC16F" w:rsidR="00BF70E6" w:rsidRDefault="00BF70E6">
          <w:pPr>
            <w:pStyle w:val="Spistreci2"/>
            <w:tabs>
              <w:tab w:val="right" w:leader="dot" w:pos="10194"/>
            </w:tabs>
            <w:rPr>
              <w:rFonts w:cstheme="minorBidi"/>
              <w:noProof/>
              <w:kern w:val="2"/>
              <w14:ligatures w14:val="standardContextual"/>
            </w:rPr>
          </w:pPr>
          <w:hyperlink w:anchor="_Toc145043810" w:history="1">
            <w:r w:rsidRPr="0015635E">
              <w:rPr>
                <w:rStyle w:val="Hipercze"/>
                <w:rFonts w:cstheme="majorHAnsi"/>
                <w:noProof/>
              </w:rPr>
              <w:t>2.3.  Spójność  obszaru</w:t>
            </w:r>
            <w:r>
              <w:rPr>
                <w:noProof/>
                <w:webHidden/>
              </w:rPr>
              <w:tab/>
            </w:r>
            <w:r>
              <w:rPr>
                <w:noProof/>
                <w:webHidden/>
              </w:rPr>
              <w:fldChar w:fldCharType="begin"/>
            </w:r>
            <w:r>
              <w:rPr>
                <w:noProof/>
                <w:webHidden/>
              </w:rPr>
              <w:instrText xml:space="preserve"> PAGEREF _Toc145043810 \h </w:instrText>
            </w:r>
            <w:r>
              <w:rPr>
                <w:noProof/>
                <w:webHidden/>
              </w:rPr>
            </w:r>
            <w:r>
              <w:rPr>
                <w:noProof/>
                <w:webHidden/>
              </w:rPr>
              <w:fldChar w:fldCharType="separate"/>
            </w:r>
            <w:r w:rsidR="00617FAB">
              <w:rPr>
                <w:noProof/>
                <w:webHidden/>
              </w:rPr>
              <w:t>14</w:t>
            </w:r>
            <w:r>
              <w:rPr>
                <w:noProof/>
                <w:webHidden/>
              </w:rPr>
              <w:fldChar w:fldCharType="end"/>
            </w:r>
          </w:hyperlink>
        </w:p>
        <w:p w14:paraId="49398818" w14:textId="583C2A2B" w:rsidR="00BF70E6" w:rsidRDefault="00BF70E6">
          <w:pPr>
            <w:pStyle w:val="Spistreci1"/>
            <w:tabs>
              <w:tab w:val="right" w:leader="dot" w:pos="10194"/>
            </w:tabs>
            <w:rPr>
              <w:rFonts w:cstheme="minorBidi"/>
              <w:noProof/>
              <w:kern w:val="2"/>
              <w14:ligatures w14:val="standardContextual"/>
            </w:rPr>
          </w:pPr>
          <w:hyperlink w:anchor="_Toc145043811" w:history="1">
            <w:r w:rsidRPr="0015635E">
              <w:rPr>
                <w:rStyle w:val="Hipercze"/>
                <w:rFonts w:cstheme="majorHAnsi"/>
                <w:noProof/>
              </w:rPr>
              <w:t>Rozdział III Partycypacyjny charakter LSR</w:t>
            </w:r>
            <w:r>
              <w:rPr>
                <w:noProof/>
                <w:webHidden/>
              </w:rPr>
              <w:tab/>
            </w:r>
            <w:r>
              <w:rPr>
                <w:noProof/>
                <w:webHidden/>
              </w:rPr>
              <w:fldChar w:fldCharType="begin"/>
            </w:r>
            <w:r>
              <w:rPr>
                <w:noProof/>
                <w:webHidden/>
              </w:rPr>
              <w:instrText xml:space="preserve"> PAGEREF _Toc145043811 \h </w:instrText>
            </w:r>
            <w:r>
              <w:rPr>
                <w:noProof/>
                <w:webHidden/>
              </w:rPr>
            </w:r>
            <w:r>
              <w:rPr>
                <w:noProof/>
                <w:webHidden/>
              </w:rPr>
              <w:fldChar w:fldCharType="separate"/>
            </w:r>
            <w:r w:rsidR="00617FAB">
              <w:rPr>
                <w:noProof/>
                <w:webHidden/>
              </w:rPr>
              <w:t>17</w:t>
            </w:r>
            <w:r>
              <w:rPr>
                <w:noProof/>
                <w:webHidden/>
              </w:rPr>
              <w:fldChar w:fldCharType="end"/>
            </w:r>
          </w:hyperlink>
        </w:p>
        <w:p w14:paraId="3F26D7C9" w14:textId="59A0D596" w:rsidR="00BF70E6" w:rsidRDefault="00BF70E6">
          <w:pPr>
            <w:pStyle w:val="Spistreci2"/>
            <w:tabs>
              <w:tab w:val="right" w:leader="dot" w:pos="10194"/>
            </w:tabs>
            <w:rPr>
              <w:rFonts w:cstheme="minorBidi"/>
              <w:noProof/>
              <w:kern w:val="2"/>
              <w14:ligatures w14:val="standardContextual"/>
            </w:rPr>
          </w:pPr>
          <w:hyperlink w:anchor="_Toc145043812" w:history="1">
            <w:r w:rsidRPr="0015635E">
              <w:rPr>
                <w:rStyle w:val="Hipercze"/>
                <w:rFonts w:cstheme="majorHAnsi"/>
                <w:noProof/>
              </w:rPr>
              <w:t>3.1 Przebieg konsultacji społecznych ze społecznością lokalną  wraz z określeniem partycypacyjnych metod konsultacji na każdym kluczowym  etapie prac nad LSR.</w:t>
            </w:r>
            <w:r>
              <w:rPr>
                <w:noProof/>
                <w:webHidden/>
              </w:rPr>
              <w:tab/>
            </w:r>
            <w:r>
              <w:rPr>
                <w:noProof/>
                <w:webHidden/>
              </w:rPr>
              <w:fldChar w:fldCharType="begin"/>
            </w:r>
            <w:r>
              <w:rPr>
                <w:noProof/>
                <w:webHidden/>
              </w:rPr>
              <w:instrText xml:space="preserve"> PAGEREF _Toc145043812 \h </w:instrText>
            </w:r>
            <w:r>
              <w:rPr>
                <w:noProof/>
                <w:webHidden/>
              </w:rPr>
            </w:r>
            <w:r>
              <w:rPr>
                <w:noProof/>
                <w:webHidden/>
              </w:rPr>
              <w:fldChar w:fldCharType="separate"/>
            </w:r>
            <w:r w:rsidR="00617FAB">
              <w:rPr>
                <w:noProof/>
                <w:webHidden/>
              </w:rPr>
              <w:t>17</w:t>
            </w:r>
            <w:r>
              <w:rPr>
                <w:noProof/>
                <w:webHidden/>
              </w:rPr>
              <w:fldChar w:fldCharType="end"/>
            </w:r>
          </w:hyperlink>
        </w:p>
        <w:p w14:paraId="50311668" w14:textId="3DA74746" w:rsidR="00BF70E6" w:rsidRDefault="00BF70E6">
          <w:pPr>
            <w:pStyle w:val="Spistreci2"/>
            <w:tabs>
              <w:tab w:val="right" w:leader="dot" w:pos="10194"/>
            </w:tabs>
            <w:rPr>
              <w:rFonts w:cstheme="minorBidi"/>
              <w:noProof/>
              <w:kern w:val="2"/>
              <w14:ligatures w14:val="standardContextual"/>
            </w:rPr>
          </w:pPr>
          <w:hyperlink w:anchor="_Toc145043813" w:history="1">
            <w:r w:rsidRPr="0015635E">
              <w:rPr>
                <w:rStyle w:val="Hipercze"/>
                <w:rFonts w:cstheme="majorHAnsi"/>
                <w:noProof/>
              </w:rPr>
              <w:t>3.2 Analiza wniosków z przeprowadzonych konsultacji wraz z informacją o ich uwzględnieniu w procesie tworzenia LSR.</w:t>
            </w:r>
            <w:r>
              <w:rPr>
                <w:noProof/>
                <w:webHidden/>
              </w:rPr>
              <w:tab/>
            </w:r>
            <w:r>
              <w:rPr>
                <w:noProof/>
                <w:webHidden/>
              </w:rPr>
              <w:fldChar w:fldCharType="begin"/>
            </w:r>
            <w:r>
              <w:rPr>
                <w:noProof/>
                <w:webHidden/>
              </w:rPr>
              <w:instrText xml:space="preserve"> PAGEREF _Toc145043813 \h </w:instrText>
            </w:r>
            <w:r>
              <w:rPr>
                <w:noProof/>
                <w:webHidden/>
              </w:rPr>
            </w:r>
            <w:r>
              <w:rPr>
                <w:noProof/>
                <w:webHidden/>
              </w:rPr>
              <w:fldChar w:fldCharType="separate"/>
            </w:r>
            <w:r w:rsidR="00617FAB">
              <w:rPr>
                <w:noProof/>
                <w:webHidden/>
              </w:rPr>
              <w:t>23</w:t>
            </w:r>
            <w:r>
              <w:rPr>
                <w:noProof/>
                <w:webHidden/>
              </w:rPr>
              <w:fldChar w:fldCharType="end"/>
            </w:r>
          </w:hyperlink>
        </w:p>
        <w:p w14:paraId="06356C33" w14:textId="4AE43B3D" w:rsidR="00BF70E6" w:rsidRDefault="00BF70E6">
          <w:pPr>
            <w:pStyle w:val="Spistreci1"/>
            <w:tabs>
              <w:tab w:val="right" w:leader="dot" w:pos="10194"/>
            </w:tabs>
            <w:rPr>
              <w:rFonts w:cstheme="minorBidi"/>
              <w:noProof/>
              <w:kern w:val="2"/>
              <w14:ligatures w14:val="standardContextual"/>
            </w:rPr>
          </w:pPr>
          <w:hyperlink w:anchor="_Toc145043814" w:history="1">
            <w:r w:rsidRPr="0015635E">
              <w:rPr>
                <w:rStyle w:val="Hipercze"/>
                <w:rFonts w:cstheme="majorHAnsi"/>
                <w:noProof/>
              </w:rPr>
              <w:t>Rozdział IV Analiza potrzeb i potencjału LSR</w:t>
            </w:r>
            <w:r>
              <w:rPr>
                <w:noProof/>
                <w:webHidden/>
              </w:rPr>
              <w:tab/>
            </w:r>
            <w:r>
              <w:rPr>
                <w:noProof/>
                <w:webHidden/>
              </w:rPr>
              <w:fldChar w:fldCharType="begin"/>
            </w:r>
            <w:r>
              <w:rPr>
                <w:noProof/>
                <w:webHidden/>
              </w:rPr>
              <w:instrText xml:space="preserve"> PAGEREF _Toc145043814 \h </w:instrText>
            </w:r>
            <w:r>
              <w:rPr>
                <w:noProof/>
                <w:webHidden/>
              </w:rPr>
            </w:r>
            <w:r>
              <w:rPr>
                <w:noProof/>
                <w:webHidden/>
              </w:rPr>
              <w:fldChar w:fldCharType="separate"/>
            </w:r>
            <w:r w:rsidR="00617FAB">
              <w:rPr>
                <w:noProof/>
                <w:webHidden/>
              </w:rPr>
              <w:t>26</w:t>
            </w:r>
            <w:r>
              <w:rPr>
                <w:noProof/>
                <w:webHidden/>
              </w:rPr>
              <w:fldChar w:fldCharType="end"/>
            </w:r>
          </w:hyperlink>
        </w:p>
        <w:p w14:paraId="4A84A0E4" w14:textId="061AFAB6" w:rsidR="00BF70E6" w:rsidRDefault="00BF70E6">
          <w:pPr>
            <w:pStyle w:val="Spistreci2"/>
            <w:tabs>
              <w:tab w:val="right" w:leader="dot" w:pos="10194"/>
            </w:tabs>
            <w:rPr>
              <w:rFonts w:cstheme="minorBidi"/>
              <w:noProof/>
              <w:kern w:val="2"/>
              <w14:ligatures w14:val="standardContextual"/>
            </w:rPr>
          </w:pPr>
          <w:hyperlink w:anchor="_Toc145043815" w:history="1">
            <w:r w:rsidRPr="0015635E">
              <w:rPr>
                <w:rStyle w:val="Hipercze"/>
                <w:rFonts w:cstheme="majorHAnsi"/>
                <w:noProof/>
              </w:rPr>
              <w:t>4.1. Wprowadzenie</w:t>
            </w:r>
            <w:r>
              <w:rPr>
                <w:noProof/>
                <w:webHidden/>
              </w:rPr>
              <w:tab/>
            </w:r>
            <w:r>
              <w:rPr>
                <w:noProof/>
                <w:webHidden/>
              </w:rPr>
              <w:fldChar w:fldCharType="begin"/>
            </w:r>
            <w:r>
              <w:rPr>
                <w:noProof/>
                <w:webHidden/>
              </w:rPr>
              <w:instrText xml:space="preserve"> PAGEREF _Toc145043815 \h </w:instrText>
            </w:r>
            <w:r>
              <w:rPr>
                <w:noProof/>
                <w:webHidden/>
              </w:rPr>
            </w:r>
            <w:r>
              <w:rPr>
                <w:noProof/>
                <w:webHidden/>
              </w:rPr>
              <w:fldChar w:fldCharType="separate"/>
            </w:r>
            <w:r w:rsidR="00617FAB">
              <w:rPr>
                <w:noProof/>
                <w:webHidden/>
              </w:rPr>
              <w:t>26</w:t>
            </w:r>
            <w:r>
              <w:rPr>
                <w:noProof/>
                <w:webHidden/>
              </w:rPr>
              <w:fldChar w:fldCharType="end"/>
            </w:r>
          </w:hyperlink>
        </w:p>
        <w:p w14:paraId="5D1D25CA" w14:textId="25258376" w:rsidR="00BF70E6" w:rsidRDefault="00BF70E6">
          <w:pPr>
            <w:pStyle w:val="Spistreci2"/>
            <w:tabs>
              <w:tab w:val="right" w:leader="dot" w:pos="10194"/>
            </w:tabs>
            <w:rPr>
              <w:rFonts w:cstheme="minorBidi"/>
              <w:noProof/>
              <w:kern w:val="2"/>
              <w14:ligatures w14:val="standardContextual"/>
            </w:rPr>
          </w:pPr>
          <w:hyperlink w:anchor="_Toc145043816" w:history="1">
            <w:r w:rsidRPr="0015635E">
              <w:rPr>
                <w:rStyle w:val="Hipercze"/>
                <w:rFonts w:cstheme="majorHAnsi"/>
                <w:noProof/>
              </w:rPr>
              <w:t>4.2. Charakterystyka demograficzna obszaru</w:t>
            </w:r>
            <w:r>
              <w:rPr>
                <w:noProof/>
                <w:webHidden/>
              </w:rPr>
              <w:tab/>
            </w:r>
            <w:r>
              <w:rPr>
                <w:noProof/>
                <w:webHidden/>
              </w:rPr>
              <w:fldChar w:fldCharType="begin"/>
            </w:r>
            <w:r>
              <w:rPr>
                <w:noProof/>
                <w:webHidden/>
              </w:rPr>
              <w:instrText xml:space="preserve"> PAGEREF _Toc145043816 \h </w:instrText>
            </w:r>
            <w:r>
              <w:rPr>
                <w:noProof/>
                <w:webHidden/>
              </w:rPr>
            </w:r>
            <w:r>
              <w:rPr>
                <w:noProof/>
                <w:webHidden/>
              </w:rPr>
              <w:fldChar w:fldCharType="separate"/>
            </w:r>
            <w:r w:rsidR="00617FAB">
              <w:rPr>
                <w:noProof/>
                <w:webHidden/>
              </w:rPr>
              <w:t>26</w:t>
            </w:r>
            <w:r>
              <w:rPr>
                <w:noProof/>
                <w:webHidden/>
              </w:rPr>
              <w:fldChar w:fldCharType="end"/>
            </w:r>
          </w:hyperlink>
        </w:p>
        <w:p w14:paraId="423FA3DA" w14:textId="10F1759C" w:rsidR="00BF70E6" w:rsidRDefault="00BF70E6">
          <w:pPr>
            <w:pStyle w:val="Spistreci2"/>
            <w:tabs>
              <w:tab w:val="right" w:leader="dot" w:pos="10194"/>
            </w:tabs>
            <w:rPr>
              <w:rFonts w:cstheme="minorBidi"/>
              <w:noProof/>
              <w:kern w:val="2"/>
              <w14:ligatures w14:val="standardContextual"/>
            </w:rPr>
          </w:pPr>
          <w:hyperlink w:anchor="_Toc145043817" w:history="1">
            <w:r w:rsidRPr="0015635E">
              <w:rPr>
                <w:rStyle w:val="Hipercze"/>
                <w:rFonts w:cstheme="majorHAnsi"/>
                <w:noProof/>
              </w:rPr>
              <w:t>4.3. Ubóstwo i wykluczenie społeczne</w:t>
            </w:r>
            <w:r>
              <w:rPr>
                <w:noProof/>
                <w:webHidden/>
              </w:rPr>
              <w:tab/>
            </w:r>
            <w:r>
              <w:rPr>
                <w:noProof/>
                <w:webHidden/>
              </w:rPr>
              <w:fldChar w:fldCharType="begin"/>
            </w:r>
            <w:r>
              <w:rPr>
                <w:noProof/>
                <w:webHidden/>
              </w:rPr>
              <w:instrText xml:space="preserve"> PAGEREF _Toc145043817 \h </w:instrText>
            </w:r>
            <w:r>
              <w:rPr>
                <w:noProof/>
                <w:webHidden/>
              </w:rPr>
            </w:r>
            <w:r>
              <w:rPr>
                <w:noProof/>
                <w:webHidden/>
              </w:rPr>
              <w:fldChar w:fldCharType="separate"/>
            </w:r>
            <w:r w:rsidR="00617FAB">
              <w:rPr>
                <w:noProof/>
                <w:webHidden/>
              </w:rPr>
              <w:t>27</w:t>
            </w:r>
            <w:r>
              <w:rPr>
                <w:noProof/>
                <w:webHidden/>
              </w:rPr>
              <w:fldChar w:fldCharType="end"/>
            </w:r>
          </w:hyperlink>
        </w:p>
        <w:p w14:paraId="1E7DCA7F" w14:textId="2ED95BF1" w:rsidR="00BF70E6" w:rsidRDefault="00BF70E6">
          <w:pPr>
            <w:pStyle w:val="Spistreci2"/>
            <w:tabs>
              <w:tab w:val="right" w:leader="dot" w:pos="10194"/>
            </w:tabs>
            <w:rPr>
              <w:rFonts w:cstheme="minorBidi"/>
              <w:noProof/>
              <w:kern w:val="2"/>
              <w14:ligatures w14:val="standardContextual"/>
            </w:rPr>
          </w:pPr>
          <w:hyperlink w:anchor="_Toc145043818" w:history="1">
            <w:r w:rsidRPr="0015635E">
              <w:rPr>
                <w:rStyle w:val="Hipercze"/>
                <w:rFonts w:cstheme="majorHAnsi"/>
                <w:noProof/>
              </w:rPr>
              <w:t>4.4. Zasoby kapitału społecznego i działalność organizacji pozarządowych</w:t>
            </w:r>
            <w:r>
              <w:rPr>
                <w:noProof/>
                <w:webHidden/>
              </w:rPr>
              <w:tab/>
            </w:r>
            <w:r>
              <w:rPr>
                <w:noProof/>
                <w:webHidden/>
              </w:rPr>
              <w:fldChar w:fldCharType="begin"/>
            </w:r>
            <w:r>
              <w:rPr>
                <w:noProof/>
                <w:webHidden/>
              </w:rPr>
              <w:instrText xml:space="preserve"> PAGEREF _Toc145043818 \h </w:instrText>
            </w:r>
            <w:r>
              <w:rPr>
                <w:noProof/>
                <w:webHidden/>
              </w:rPr>
            </w:r>
            <w:r>
              <w:rPr>
                <w:noProof/>
                <w:webHidden/>
              </w:rPr>
              <w:fldChar w:fldCharType="separate"/>
            </w:r>
            <w:r w:rsidR="00617FAB">
              <w:rPr>
                <w:noProof/>
                <w:webHidden/>
              </w:rPr>
              <w:t>28</w:t>
            </w:r>
            <w:r>
              <w:rPr>
                <w:noProof/>
                <w:webHidden/>
              </w:rPr>
              <w:fldChar w:fldCharType="end"/>
            </w:r>
          </w:hyperlink>
        </w:p>
        <w:p w14:paraId="5ACE3DFB" w14:textId="65D182B9" w:rsidR="00BF70E6" w:rsidRDefault="00BF70E6">
          <w:pPr>
            <w:pStyle w:val="Spistreci2"/>
            <w:tabs>
              <w:tab w:val="right" w:leader="dot" w:pos="10194"/>
            </w:tabs>
            <w:rPr>
              <w:rFonts w:cstheme="minorBidi"/>
              <w:noProof/>
              <w:kern w:val="2"/>
              <w14:ligatures w14:val="standardContextual"/>
            </w:rPr>
          </w:pPr>
          <w:hyperlink w:anchor="_Toc145043819" w:history="1">
            <w:r w:rsidRPr="0015635E">
              <w:rPr>
                <w:rStyle w:val="Hipercze"/>
                <w:rFonts w:cstheme="majorHAnsi"/>
                <w:noProof/>
              </w:rPr>
              <w:t>4.5. Uwarunkowania przestrzenne i geograficzne</w:t>
            </w:r>
            <w:r>
              <w:rPr>
                <w:noProof/>
                <w:webHidden/>
              </w:rPr>
              <w:tab/>
            </w:r>
            <w:r>
              <w:rPr>
                <w:noProof/>
                <w:webHidden/>
              </w:rPr>
              <w:fldChar w:fldCharType="begin"/>
            </w:r>
            <w:r>
              <w:rPr>
                <w:noProof/>
                <w:webHidden/>
              </w:rPr>
              <w:instrText xml:space="preserve"> PAGEREF _Toc145043819 \h </w:instrText>
            </w:r>
            <w:r>
              <w:rPr>
                <w:noProof/>
                <w:webHidden/>
              </w:rPr>
            </w:r>
            <w:r>
              <w:rPr>
                <w:noProof/>
                <w:webHidden/>
              </w:rPr>
              <w:fldChar w:fldCharType="separate"/>
            </w:r>
            <w:r w:rsidR="00617FAB">
              <w:rPr>
                <w:noProof/>
                <w:webHidden/>
              </w:rPr>
              <w:t>29</w:t>
            </w:r>
            <w:r>
              <w:rPr>
                <w:noProof/>
                <w:webHidden/>
              </w:rPr>
              <w:fldChar w:fldCharType="end"/>
            </w:r>
          </w:hyperlink>
        </w:p>
        <w:p w14:paraId="352CA9D7" w14:textId="1E643103" w:rsidR="00BF70E6" w:rsidRDefault="00BF70E6">
          <w:pPr>
            <w:pStyle w:val="Spistreci2"/>
            <w:tabs>
              <w:tab w:val="right" w:leader="dot" w:pos="10194"/>
            </w:tabs>
            <w:rPr>
              <w:rFonts w:cstheme="minorBidi"/>
              <w:noProof/>
              <w:kern w:val="2"/>
              <w14:ligatures w14:val="standardContextual"/>
            </w:rPr>
          </w:pPr>
          <w:hyperlink w:anchor="_Toc145043820" w:history="1">
            <w:r w:rsidRPr="0015635E">
              <w:rPr>
                <w:rStyle w:val="Hipercze"/>
                <w:rFonts w:cstheme="majorHAnsi"/>
                <w:noProof/>
              </w:rPr>
              <w:t>4.6. Uwarunkowania przyrodnicze</w:t>
            </w:r>
            <w:r>
              <w:rPr>
                <w:noProof/>
                <w:webHidden/>
              </w:rPr>
              <w:tab/>
            </w:r>
            <w:r>
              <w:rPr>
                <w:noProof/>
                <w:webHidden/>
              </w:rPr>
              <w:fldChar w:fldCharType="begin"/>
            </w:r>
            <w:r>
              <w:rPr>
                <w:noProof/>
                <w:webHidden/>
              </w:rPr>
              <w:instrText xml:space="preserve"> PAGEREF _Toc145043820 \h </w:instrText>
            </w:r>
            <w:r>
              <w:rPr>
                <w:noProof/>
                <w:webHidden/>
              </w:rPr>
            </w:r>
            <w:r>
              <w:rPr>
                <w:noProof/>
                <w:webHidden/>
              </w:rPr>
              <w:fldChar w:fldCharType="separate"/>
            </w:r>
            <w:r w:rsidR="00617FAB">
              <w:rPr>
                <w:noProof/>
                <w:webHidden/>
              </w:rPr>
              <w:t>30</w:t>
            </w:r>
            <w:r>
              <w:rPr>
                <w:noProof/>
                <w:webHidden/>
              </w:rPr>
              <w:fldChar w:fldCharType="end"/>
            </w:r>
          </w:hyperlink>
        </w:p>
        <w:p w14:paraId="0D7C66EA" w14:textId="48BAB873" w:rsidR="00BF70E6" w:rsidRDefault="00BF70E6">
          <w:pPr>
            <w:pStyle w:val="Spistreci2"/>
            <w:tabs>
              <w:tab w:val="right" w:leader="dot" w:pos="10194"/>
            </w:tabs>
            <w:rPr>
              <w:rFonts w:cstheme="minorBidi"/>
              <w:noProof/>
              <w:kern w:val="2"/>
              <w14:ligatures w14:val="standardContextual"/>
            </w:rPr>
          </w:pPr>
          <w:hyperlink w:anchor="_Toc145043821" w:history="1">
            <w:r w:rsidRPr="0015635E">
              <w:rPr>
                <w:rStyle w:val="Hipercze"/>
                <w:rFonts w:cstheme="majorHAnsi"/>
                <w:noProof/>
              </w:rPr>
              <w:t>4.7. Rezerwat Biosfery UNESCO MaB Bory Tucholskie</w:t>
            </w:r>
            <w:r>
              <w:rPr>
                <w:noProof/>
                <w:webHidden/>
              </w:rPr>
              <w:tab/>
            </w:r>
            <w:r>
              <w:rPr>
                <w:noProof/>
                <w:webHidden/>
              </w:rPr>
              <w:fldChar w:fldCharType="begin"/>
            </w:r>
            <w:r>
              <w:rPr>
                <w:noProof/>
                <w:webHidden/>
              </w:rPr>
              <w:instrText xml:space="preserve"> PAGEREF _Toc145043821 \h </w:instrText>
            </w:r>
            <w:r>
              <w:rPr>
                <w:noProof/>
                <w:webHidden/>
              </w:rPr>
            </w:r>
            <w:r>
              <w:rPr>
                <w:noProof/>
                <w:webHidden/>
              </w:rPr>
              <w:fldChar w:fldCharType="separate"/>
            </w:r>
            <w:r w:rsidR="00617FAB">
              <w:rPr>
                <w:noProof/>
                <w:webHidden/>
              </w:rPr>
              <w:t>32</w:t>
            </w:r>
            <w:r>
              <w:rPr>
                <w:noProof/>
                <w:webHidden/>
              </w:rPr>
              <w:fldChar w:fldCharType="end"/>
            </w:r>
          </w:hyperlink>
        </w:p>
        <w:p w14:paraId="7884CF42" w14:textId="26976F9C" w:rsidR="00BF70E6" w:rsidRDefault="00BF70E6">
          <w:pPr>
            <w:pStyle w:val="Spistreci2"/>
            <w:tabs>
              <w:tab w:val="right" w:leader="dot" w:pos="10194"/>
            </w:tabs>
            <w:rPr>
              <w:rFonts w:cstheme="minorBidi"/>
              <w:noProof/>
              <w:kern w:val="2"/>
              <w14:ligatures w14:val="standardContextual"/>
            </w:rPr>
          </w:pPr>
          <w:hyperlink w:anchor="_Toc145043822" w:history="1">
            <w:r w:rsidRPr="0015635E">
              <w:rPr>
                <w:rStyle w:val="Hipercze"/>
                <w:rFonts w:cstheme="majorHAnsi"/>
                <w:noProof/>
              </w:rPr>
              <w:t>4.8. Kluczowe atrakcje turystyczne obszaru</w:t>
            </w:r>
            <w:r>
              <w:rPr>
                <w:noProof/>
                <w:webHidden/>
              </w:rPr>
              <w:tab/>
            </w:r>
            <w:r>
              <w:rPr>
                <w:noProof/>
                <w:webHidden/>
              </w:rPr>
              <w:fldChar w:fldCharType="begin"/>
            </w:r>
            <w:r>
              <w:rPr>
                <w:noProof/>
                <w:webHidden/>
              </w:rPr>
              <w:instrText xml:space="preserve"> PAGEREF _Toc145043822 \h </w:instrText>
            </w:r>
            <w:r>
              <w:rPr>
                <w:noProof/>
                <w:webHidden/>
              </w:rPr>
            </w:r>
            <w:r>
              <w:rPr>
                <w:noProof/>
                <w:webHidden/>
              </w:rPr>
              <w:fldChar w:fldCharType="separate"/>
            </w:r>
            <w:r w:rsidR="00617FAB">
              <w:rPr>
                <w:noProof/>
                <w:webHidden/>
              </w:rPr>
              <w:t>32</w:t>
            </w:r>
            <w:r>
              <w:rPr>
                <w:noProof/>
                <w:webHidden/>
              </w:rPr>
              <w:fldChar w:fldCharType="end"/>
            </w:r>
          </w:hyperlink>
        </w:p>
        <w:p w14:paraId="1A101648" w14:textId="40184AC8" w:rsidR="00BF70E6" w:rsidRDefault="00BF70E6">
          <w:pPr>
            <w:pStyle w:val="Spistreci2"/>
            <w:tabs>
              <w:tab w:val="right" w:leader="dot" w:pos="10194"/>
            </w:tabs>
            <w:rPr>
              <w:rFonts w:cstheme="minorBidi"/>
              <w:noProof/>
              <w:kern w:val="2"/>
              <w14:ligatures w14:val="standardContextual"/>
            </w:rPr>
          </w:pPr>
          <w:hyperlink w:anchor="_Toc145043823" w:history="1">
            <w:r w:rsidRPr="0015635E">
              <w:rPr>
                <w:rStyle w:val="Hipercze"/>
                <w:rFonts w:cstheme="majorHAnsi"/>
                <w:noProof/>
              </w:rPr>
              <w:t>III. 15. Uwarunkowania kulturowe</w:t>
            </w:r>
            <w:r>
              <w:rPr>
                <w:noProof/>
                <w:webHidden/>
              </w:rPr>
              <w:tab/>
            </w:r>
            <w:r>
              <w:rPr>
                <w:noProof/>
                <w:webHidden/>
              </w:rPr>
              <w:fldChar w:fldCharType="begin"/>
            </w:r>
            <w:r>
              <w:rPr>
                <w:noProof/>
                <w:webHidden/>
              </w:rPr>
              <w:instrText xml:space="preserve"> PAGEREF _Toc145043823 \h </w:instrText>
            </w:r>
            <w:r>
              <w:rPr>
                <w:noProof/>
                <w:webHidden/>
              </w:rPr>
            </w:r>
            <w:r>
              <w:rPr>
                <w:noProof/>
                <w:webHidden/>
              </w:rPr>
              <w:fldChar w:fldCharType="separate"/>
            </w:r>
            <w:r w:rsidR="00617FAB">
              <w:rPr>
                <w:noProof/>
                <w:webHidden/>
              </w:rPr>
              <w:t>33</w:t>
            </w:r>
            <w:r>
              <w:rPr>
                <w:noProof/>
                <w:webHidden/>
              </w:rPr>
              <w:fldChar w:fldCharType="end"/>
            </w:r>
          </w:hyperlink>
        </w:p>
        <w:p w14:paraId="76339302" w14:textId="4E82674E" w:rsidR="00BF70E6" w:rsidRDefault="00BF70E6">
          <w:pPr>
            <w:pStyle w:val="Spistreci2"/>
            <w:tabs>
              <w:tab w:val="right" w:leader="dot" w:pos="10194"/>
            </w:tabs>
            <w:rPr>
              <w:rFonts w:cstheme="minorBidi"/>
              <w:noProof/>
              <w:kern w:val="2"/>
              <w14:ligatures w14:val="standardContextual"/>
            </w:rPr>
          </w:pPr>
          <w:hyperlink w:anchor="_Toc145043824" w:history="1">
            <w:r w:rsidRPr="0015635E">
              <w:rPr>
                <w:rStyle w:val="Hipercze"/>
                <w:rFonts w:cstheme="majorHAnsi"/>
                <w:noProof/>
              </w:rPr>
              <w:t>4.9. Dziedzictwo kulturowe, zabytki</w:t>
            </w:r>
            <w:r>
              <w:rPr>
                <w:noProof/>
                <w:webHidden/>
              </w:rPr>
              <w:tab/>
            </w:r>
            <w:r>
              <w:rPr>
                <w:noProof/>
                <w:webHidden/>
              </w:rPr>
              <w:fldChar w:fldCharType="begin"/>
            </w:r>
            <w:r>
              <w:rPr>
                <w:noProof/>
                <w:webHidden/>
              </w:rPr>
              <w:instrText xml:space="preserve"> PAGEREF _Toc145043824 \h </w:instrText>
            </w:r>
            <w:r>
              <w:rPr>
                <w:noProof/>
                <w:webHidden/>
              </w:rPr>
            </w:r>
            <w:r>
              <w:rPr>
                <w:noProof/>
                <w:webHidden/>
              </w:rPr>
              <w:fldChar w:fldCharType="separate"/>
            </w:r>
            <w:r w:rsidR="00617FAB">
              <w:rPr>
                <w:noProof/>
                <w:webHidden/>
              </w:rPr>
              <w:t>35</w:t>
            </w:r>
            <w:r>
              <w:rPr>
                <w:noProof/>
                <w:webHidden/>
              </w:rPr>
              <w:fldChar w:fldCharType="end"/>
            </w:r>
          </w:hyperlink>
        </w:p>
        <w:p w14:paraId="339B9F2D" w14:textId="5C9C7D5C" w:rsidR="00BF70E6" w:rsidRDefault="00BF70E6">
          <w:pPr>
            <w:pStyle w:val="Spistreci2"/>
            <w:tabs>
              <w:tab w:val="right" w:leader="dot" w:pos="10194"/>
            </w:tabs>
            <w:rPr>
              <w:rFonts w:cstheme="minorBidi"/>
              <w:noProof/>
              <w:kern w:val="2"/>
              <w14:ligatures w14:val="standardContextual"/>
            </w:rPr>
          </w:pPr>
          <w:hyperlink w:anchor="_Toc145043825" w:history="1">
            <w:r w:rsidRPr="0015635E">
              <w:rPr>
                <w:rStyle w:val="Hipercze"/>
                <w:rFonts w:cstheme="majorHAnsi"/>
                <w:noProof/>
              </w:rPr>
              <w:t>4.10. Gospodarka i przedsiębiorczość</w:t>
            </w:r>
            <w:r>
              <w:rPr>
                <w:noProof/>
                <w:webHidden/>
              </w:rPr>
              <w:tab/>
            </w:r>
            <w:r>
              <w:rPr>
                <w:noProof/>
                <w:webHidden/>
              </w:rPr>
              <w:fldChar w:fldCharType="begin"/>
            </w:r>
            <w:r>
              <w:rPr>
                <w:noProof/>
                <w:webHidden/>
              </w:rPr>
              <w:instrText xml:space="preserve"> PAGEREF _Toc145043825 \h </w:instrText>
            </w:r>
            <w:r>
              <w:rPr>
                <w:noProof/>
                <w:webHidden/>
              </w:rPr>
            </w:r>
            <w:r>
              <w:rPr>
                <w:noProof/>
                <w:webHidden/>
              </w:rPr>
              <w:fldChar w:fldCharType="separate"/>
            </w:r>
            <w:r w:rsidR="00617FAB">
              <w:rPr>
                <w:noProof/>
                <w:webHidden/>
              </w:rPr>
              <w:t>36</w:t>
            </w:r>
            <w:r>
              <w:rPr>
                <w:noProof/>
                <w:webHidden/>
              </w:rPr>
              <w:fldChar w:fldCharType="end"/>
            </w:r>
          </w:hyperlink>
        </w:p>
        <w:p w14:paraId="7436471A" w14:textId="6DEE8C0A" w:rsidR="00BF70E6" w:rsidRDefault="00BF70E6">
          <w:pPr>
            <w:pStyle w:val="Spistreci2"/>
            <w:tabs>
              <w:tab w:val="right" w:leader="dot" w:pos="10194"/>
            </w:tabs>
            <w:rPr>
              <w:rFonts w:cstheme="minorBidi"/>
              <w:noProof/>
              <w:kern w:val="2"/>
              <w14:ligatures w14:val="standardContextual"/>
            </w:rPr>
          </w:pPr>
          <w:hyperlink w:anchor="_Toc145043826" w:history="1">
            <w:r w:rsidRPr="0015635E">
              <w:rPr>
                <w:rStyle w:val="Hipercze"/>
                <w:rFonts w:cstheme="majorHAnsi"/>
                <w:noProof/>
              </w:rPr>
              <w:t>4. 11. Rolnictwo</w:t>
            </w:r>
            <w:r>
              <w:rPr>
                <w:noProof/>
                <w:webHidden/>
              </w:rPr>
              <w:tab/>
            </w:r>
            <w:r>
              <w:rPr>
                <w:noProof/>
                <w:webHidden/>
              </w:rPr>
              <w:fldChar w:fldCharType="begin"/>
            </w:r>
            <w:r>
              <w:rPr>
                <w:noProof/>
                <w:webHidden/>
              </w:rPr>
              <w:instrText xml:space="preserve"> PAGEREF _Toc145043826 \h </w:instrText>
            </w:r>
            <w:r>
              <w:rPr>
                <w:noProof/>
                <w:webHidden/>
              </w:rPr>
            </w:r>
            <w:r>
              <w:rPr>
                <w:noProof/>
                <w:webHidden/>
              </w:rPr>
              <w:fldChar w:fldCharType="separate"/>
            </w:r>
            <w:r w:rsidR="00617FAB">
              <w:rPr>
                <w:noProof/>
                <w:webHidden/>
              </w:rPr>
              <w:t>37</w:t>
            </w:r>
            <w:r>
              <w:rPr>
                <w:noProof/>
                <w:webHidden/>
              </w:rPr>
              <w:fldChar w:fldCharType="end"/>
            </w:r>
          </w:hyperlink>
        </w:p>
        <w:p w14:paraId="6152B4C4" w14:textId="74E515AA" w:rsidR="00BF70E6" w:rsidRDefault="00BF70E6">
          <w:pPr>
            <w:pStyle w:val="Spistreci2"/>
            <w:tabs>
              <w:tab w:val="right" w:leader="dot" w:pos="10194"/>
            </w:tabs>
            <w:rPr>
              <w:rFonts w:cstheme="minorBidi"/>
              <w:noProof/>
              <w:kern w:val="2"/>
              <w14:ligatures w14:val="standardContextual"/>
            </w:rPr>
          </w:pPr>
          <w:hyperlink w:anchor="_Toc145043827" w:history="1">
            <w:r w:rsidRPr="0015635E">
              <w:rPr>
                <w:rStyle w:val="Hipercze"/>
                <w:rFonts w:cstheme="majorHAnsi"/>
                <w:noProof/>
              </w:rPr>
              <w:t>4.12. Grupy w niekorzystnej sytuacji</w:t>
            </w:r>
            <w:r>
              <w:rPr>
                <w:noProof/>
                <w:webHidden/>
              </w:rPr>
              <w:tab/>
            </w:r>
            <w:r>
              <w:rPr>
                <w:noProof/>
                <w:webHidden/>
              </w:rPr>
              <w:fldChar w:fldCharType="begin"/>
            </w:r>
            <w:r>
              <w:rPr>
                <w:noProof/>
                <w:webHidden/>
              </w:rPr>
              <w:instrText xml:space="preserve"> PAGEREF _Toc145043827 \h </w:instrText>
            </w:r>
            <w:r>
              <w:rPr>
                <w:noProof/>
                <w:webHidden/>
              </w:rPr>
            </w:r>
            <w:r>
              <w:rPr>
                <w:noProof/>
                <w:webHidden/>
              </w:rPr>
              <w:fldChar w:fldCharType="separate"/>
            </w:r>
            <w:r w:rsidR="00617FAB">
              <w:rPr>
                <w:noProof/>
                <w:webHidden/>
              </w:rPr>
              <w:t>38</w:t>
            </w:r>
            <w:r>
              <w:rPr>
                <w:noProof/>
                <w:webHidden/>
              </w:rPr>
              <w:fldChar w:fldCharType="end"/>
            </w:r>
          </w:hyperlink>
        </w:p>
        <w:p w14:paraId="3CEDBB04" w14:textId="3DFF4977" w:rsidR="00BF70E6" w:rsidRDefault="00BF70E6">
          <w:pPr>
            <w:pStyle w:val="Spistreci2"/>
            <w:tabs>
              <w:tab w:val="right" w:leader="dot" w:pos="10194"/>
            </w:tabs>
            <w:rPr>
              <w:rFonts w:cstheme="minorBidi"/>
              <w:noProof/>
              <w:kern w:val="2"/>
              <w14:ligatures w14:val="standardContextual"/>
            </w:rPr>
          </w:pPr>
          <w:hyperlink w:anchor="_Toc145043828" w:history="1">
            <w:r w:rsidRPr="0015635E">
              <w:rPr>
                <w:rStyle w:val="Hipercze"/>
                <w:rFonts w:cstheme="majorHAnsi"/>
                <w:noProof/>
              </w:rPr>
              <w:t>4.13. Analiza SWOT</w:t>
            </w:r>
            <w:r>
              <w:rPr>
                <w:noProof/>
                <w:webHidden/>
              </w:rPr>
              <w:tab/>
            </w:r>
            <w:r>
              <w:rPr>
                <w:noProof/>
                <w:webHidden/>
              </w:rPr>
              <w:fldChar w:fldCharType="begin"/>
            </w:r>
            <w:r>
              <w:rPr>
                <w:noProof/>
                <w:webHidden/>
              </w:rPr>
              <w:instrText xml:space="preserve"> PAGEREF _Toc145043828 \h </w:instrText>
            </w:r>
            <w:r>
              <w:rPr>
                <w:noProof/>
                <w:webHidden/>
              </w:rPr>
            </w:r>
            <w:r>
              <w:rPr>
                <w:noProof/>
                <w:webHidden/>
              </w:rPr>
              <w:fldChar w:fldCharType="separate"/>
            </w:r>
            <w:r w:rsidR="00617FAB">
              <w:rPr>
                <w:noProof/>
                <w:webHidden/>
              </w:rPr>
              <w:t>39</w:t>
            </w:r>
            <w:r>
              <w:rPr>
                <w:noProof/>
                <w:webHidden/>
              </w:rPr>
              <w:fldChar w:fldCharType="end"/>
            </w:r>
          </w:hyperlink>
        </w:p>
        <w:p w14:paraId="072C4CF1" w14:textId="1EB59D09" w:rsidR="00BF70E6" w:rsidRDefault="00BF70E6">
          <w:pPr>
            <w:pStyle w:val="Spistreci2"/>
            <w:tabs>
              <w:tab w:val="right" w:leader="dot" w:pos="10194"/>
            </w:tabs>
            <w:rPr>
              <w:rFonts w:cstheme="minorBidi"/>
              <w:noProof/>
              <w:kern w:val="2"/>
              <w14:ligatures w14:val="standardContextual"/>
            </w:rPr>
          </w:pPr>
          <w:hyperlink w:anchor="_Toc145043829" w:history="1">
            <w:r w:rsidRPr="0015635E">
              <w:rPr>
                <w:rStyle w:val="Hipercze"/>
                <w:rFonts w:cstheme="majorHAnsi"/>
                <w:noProof/>
              </w:rPr>
              <w:t>4.14. Zasady horyzontalne w Lokalnej Strategii Rozwoju</w:t>
            </w:r>
            <w:r>
              <w:rPr>
                <w:noProof/>
                <w:webHidden/>
              </w:rPr>
              <w:tab/>
            </w:r>
            <w:r>
              <w:rPr>
                <w:noProof/>
                <w:webHidden/>
              </w:rPr>
              <w:fldChar w:fldCharType="begin"/>
            </w:r>
            <w:r>
              <w:rPr>
                <w:noProof/>
                <w:webHidden/>
              </w:rPr>
              <w:instrText xml:space="preserve"> PAGEREF _Toc145043829 \h </w:instrText>
            </w:r>
            <w:r>
              <w:rPr>
                <w:noProof/>
                <w:webHidden/>
              </w:rPr>
            </w:r>
            <w:r>
              <w:rPr>
                <w:noProof/>
                <w:webHidden/>
              </w:rPr>
              <w:fldChar w:fldCharType="separate"/>
            </w:r>
            <w:r w:rsidR="00617FAB">
              <w:rPr>
                <w:noProof/>
                <w:webHidden/>
              </w:rPr>
              <w:t>41</w:t>
            </w:r>
            <w:r>
              <w:rPr>
                <w:noProof/>
                <w:webHidden/>
              </w:rPr>
              <w:fldChar w:fldCharType="end"/>
            </w:r>
          </w:hyperlink>
        </w:p>
        <w:p w14:paraId="49906DC7" w14:textId="5B2DDF4E" w:rsidR="00BF70E6" w:rsidRDefault="00BF70E6">
          <w:pPr>
            <w:pStyle w:val="Spistreci1"/>
            <w:tabs>
              <w:tab w:val="right" w:leader="dot" w:pos="10194"/>
            </w:tabs>
            <w:rPr>
              <w:rFonts w:cstheme="minorBidi"/>
              <w:noProof/>
              <w:kern w:val="2"/>
              <w14:ligatures w14:val="standardContextual"/>
            </w:rPr>
          </w:pPr>
          <w:hyperlink w:anchor="_Toc145043830" w:history="1">
            <w:r w:rsidRPr="0015635E">
              <w:rPr>
                <w:rStyle w:val="Hipercze"/>
                <w:rFonts w:cstheme="majorHAnsi"/>
                <w:noProof/>
              </w:rPr>
              <w:t>Rozdział V Spójność, komplementarność i synergia</w:t>
            </w:r>
            <w:r>
              <w:rPr>
                <w:noProof/>
                <w:webHidden/>
              </w:rPr>
              <w:tab/>
            </w:r>
            <w:r>
              <w:rPr>
                <w:noProof/>
                <w:webHidden/>
              </w:rPr>
              <w:fldChar w:fldCharType="begin"/>
            </w:r>
            <w:r>
              <w:rPr>
                <w:noProof/>
                <w:webHidden/>
              </w:rPr>
              <w:instrText xml:space="preserve"> PAGEREF _Toc145043830 \h </w:instrText>
            </w:r>
            <w:r>
              <w:rPr>
                <w:noProof/>
                <w:webHidden/>
              </w:rPr>
            </w:r>
            <w:r>
              <w:rPr>
                <w:noProof/>
                <w:webHidden/>
              </w:rPr>
              <w:fldChar w:fldCharType="separate"/>
            </w:r>
            <w:r w:rsidR="00617FAB">
              <w:rPr>
                <w:noProof/>
                <w:webHidden/>
              </w:rPr>
              <w:t>42</w:t>
            </w:r>
            <w:r>
              <w:rPr>
                <w:noProof/>
                <w:webHidden/>
              </w:rPr>
              <w:fldChar w:fldCharType="end"/>
            </w:r>
          </w:hyperlink>
        </w:p>
        <w:p w14:paraId="44D035EC" w14:textId="6F7F4DBB" w:rsidR="00BF70E6" w:rsidRDefault="00BF70E6">
          <w:pPr>
            <w:pStyle w:val="Spistreci2"/>
            <w:tabs>
              <w:tab w:val="right" w:leader="dot" w:pos="10194"/>
            </w:tabs>
            <w:rPr>
              <w:rFonts w:cstheme="minorBidi"/>
              <w:noProof/>
              <w:kern w:val="2"/>
              <w14:ligatures w14:val="standardContextual"/>
            </w:rPr>
          </w:pPr>
          <w:hyperlink w:anchor="_Toc145043831" w:history="1">
            <w:r w:rsidRPr="0015635E">
              <w:rPr>
                <w:rStyle w:val="Hipercze"/>
                <w:rFonts w:cstheme="majorHAnsi"/>
                <w:noProof/>
              </w:rPr>
              <w:t>5.1. Spójność i komplementarność</w:t>
            </w:r>
            <w:r>
              <w:rPr>
                <w:noProof/>
                <w:webHidden/>
              </w:rPr>
              <w:tab/>
            </w:r>
            <w:r>
              <w:rPr>
                <w:noProof/>
                <w:webHidden/>
              </w:rPr>
              <w:fldChar w:fldCharType="begin"/>
            </w:r>
            <w:r>
              <w:rPr>
                <w:noProof/>
                <w:webHidden/>
              </w:rPr>
              <w:instrText xml:space="preserve"> PAGEREF _Toc145043831 \h </w:instrText>
            </w:r>
            <w:r>
              <w:rPr>
                <w:noProof/>
                <w:webHidden/>
              </w:rPr>
            </w:r>
            <w:r>
              <w:rPr>
                <w:noProof/>
                <w:webHidden/>
              </w:rPr>
              <w:fldChar w:fldCharType="separate"/>
            </w:r>
            <w:r w:rsidR="00617FAB">
              <w:rPr>
                <w:noProof/>
                <w:webHidden/>
              </w:rPr>
              <w:t>42</w:t>
            </w:r>
            <w:r>
              <w:rPr>
                <w:noProof/>
                <w:webHidden/>
              </w:rPr>
              <w:fldChar w:fldCharType="end"/>
            </w:r>
          </w:hyperlink>
        </w:p>
        <w:p w14:paraId="02B17548" w14:textId="05C44044" w:rsidR="00BF70E6" w:rsidRDefault="00BF70E6">
          <w:pPr>
            <w:pStyle w:val="Spistreci2"/>
            <w:tabs>
              <w:tab w:val="right" w:leader="dot" w:pos="10194"/>
            </w:tabs>
            <w:rPr>
              <w:rFonts w:cstheme="minorBidi"/>
              <w:noProof/>
              <w:kern w:val="2"/>
              <w14:ligatures w14:val="standardContextual"/>
            </w:rPr>
          </w:pPr>
          <w:hyperlink w:anchor="_Toc145043832" w:history="1">
            <w:r w:rsidRPr="0015635E">
              <w:rPr>
                <w:rStyle w:val="Hipercze"/>
                <w:rFonts w:cstheme="majorHAnsi"/>
                <w:noProof/>
              </w:rPr>
              <w:t>5.2. Synergia</w:t>
            </w:r>
            <w:r>
              <w:rPr>
                <w:noProof/>
                <w:webHidden/>
              </w:rPr>
              <w:tab/>
            </w:r>
            <w:r>
              <w:rPr>
                <w:noProof/>
                <w:webHidden/>
              </w:rPr>
              <w:fldChar w:fldCharType="begin"/>
            </w:r>
            <w:r>
              <w:rPr>
                <w:noProof/>
                <w:webHidden/>
              </w:rPr>
              <w:instrText xml:space="preserve"> PAGEREF _Toc145043832 \h </w:instrText>
            </w:r>
            <w:r>
              <w:rPr>
                <w:noProof/>
                <w:webHidden/>
              </w:rPr>
            </w:r>
            <w:r>
              <w:rPr>
                <w:noProof/>
                <w:webHidden/>
              </w:rPr>
              <w:fldChar w:fldCharType="separate"/>
            </w:r>
            <w:r w:rsidR="00617FAB">
              <w:rPr>
                <w:noProof/>
                <w:webHidden/>
              </w:rPr>
              <w:t>46</w:t>
            </w:r>
            <w:r>
              <w:rPr>
                <w:noProof/>
                <w:webHidden/>
              </w:rPr>
              <w:fldChar w:fldCharType="end"/>
            </w:r>
          </w:hyperlink>
        </w:p>
        <w:p w14:paraId="6CECF6C3" w14:textId="0416EFEC" w:rsidR="00BF70E6" w:rsidRDefault="00BF70E6">
          <w:pPr>
            <w:pStyle w:val="Spistreci1"/>
            <w:tabs>
              <w:tab w:val="right" w:leader="dot" w:pos="10194"/>
            </w:tabs>
            <w:rPr>
              <w:rFonts w:cstheme="minorBidi"/>
              <w:noProof/>
              <w:kern w:val="2"/>
              <w14:ligatures w14:val="standardContextual"/>
            </w:rPr>
          </w:pPr>
          <w:hyperlink w:anchor="_Toc145043833" w:history="1">
            <w:r w:rsidRPr="0015635E">
              <w:rPr>
                <w:rStyle w:val="Hipercze"/>
                <w:rFonts w:cstheme="majorHAnsi"/>
                <w:noProof/>
              </w:rPr>
              <w:t>Rozdział VI Cele i wskaźniki</w:t>
            </w:r>
            <w:r>
              <w:rPr>
                <w:noProof/>
                <w:webHidden/>
              </w:rPr>
              <w:tab/>
            </w:r>
            <w:r>
              <w:rPr>
                <w:noProof/>
                <w:webHidden/>
              </w:rPr>
              <w:fldChar w:fldCharType="begin"/>
            </w:r>
            <w:r>
              <w:rPr>
                <w:noProof/>
                <w:webHidden/>
              </w:rPr>
              <w:instrText xml:space="preserve"> PAGEREF _Toc145043833 \h </w:instrText>
            </w:r>
            <w:r>
              <w:rPr>
                <w:noProof/>
                <w:webHidden/>
              </w:rPr>
            </w:r>
            <w:r>
              <w:rPr>
                <w:noProof/>
                <w:webHidden/>
              </w:rPr>
              <w:fldChar w:fldCharType="separate"/>
            </w:r>
            <w:r w:rsidR="00617FAB">
              <w:rPr>
                <w:noProof/>
                <w:webHidden/>
              </w:rPr>
              <w:t>48</w:t>
            </w:r>
            <w:r>
              <w:rPr>
                <w:noProof/>
                <w:webHidden/>
              </w:rPr>
              <w:fldChar w:fldCharType="end"/>
            </w:r>
          </w:hyperlink>
        </w:p>
        <w:p w14:paraId="59C38C1B" w14:textId="12AB471F" w:rsidR="00BF70E6" w:rsidRDefault="00BF70E6">
          <w:pPr>
            <w:pStyle w:val="Spistreci2"/>
            <w:tabs>
              <w:tab w:val="right" w:leader="dot" w:pos="10194"/>
            </w:tabs>
            <w:rPr>
              <w:rFonts w:cstheme="minorBidi"/>
              <w:noProof/>
              <w:kern w:val="2"/>
              <w14:ligatures w14:val="standardContextual"/>
            </w:rPr>
          </w:pPr>
          <w:hyperlink w:anchor="_Toc145043834" w:history="1">
            <w:r w:rsidRPr="0015635E">
              <w:rPr>
                <w:rStyle w:val="Hipercze"/>
                <w:rFonts w:cstheme="majorHAnsi"/>
                <w:noProof/>
              </w:rPr>
              <w:t>6.1. Cel I. Zachowanie walorów środowiska przyrodniczego i kulturowego</w:t>
            </w:r>
            <w:r>
              <w:rPr>
                <w:noProof/>
                <w:webHidden/>
              </w:rPr>
              <w:tab/>
            </w:r>
            <w:r>
              <w:rPr>
                <w:noProof/>
                <w:webHidden/>
              </w:rPr>
              <w:fldChar w:fldCharType="begin"/>
            </w:r>
            <w:r>
              <w:rPr>
                <w:noProof/>
                <w:webHidden/>
              </w:rPr>
              <w:instrText xml:space="preserve"> PAGEREF _Toc145043834 \h </w:instrText>
            </w:r>
            <w:r>
              <w:rPr>
                <w:noProof/>
                <w:webHidden/>
              </w:rPr>
            </w:r>
            <w:r>
              <w:rPr>
                <w:noProof/>
                <w:webHidden/>
              </w:rPr>
              <w:fldChar w:fldCharType="separate"/>
            </w:r>
            <w:r w:rsidR="00617FAB">
              <w:rPr>
                <w:noProof/>
                <w:webHidden/>
              </w:rPr>
              <w:t>50</w:t>
            </w:r>
            <w:r>
              <w:rPr>
                <w:noProof/>
                <w:webHidden/>
              </w:rPr>
              <w:fldChar w:fldCharType="end"/>
            </w:r>
          </w:hyperlink>
        </w:p>
        <w:p w14:paraId="3DE2BC8E" w14:textId="1951D0FD" w:rsidR="00BF70E6" w:rsidRDefault="00BF70E6">
          <w:pPr>
            <w:pStyle w:val="Spistreci2"/>
            <w:tabs>
              <w:tab w:val="right" w:leader="dot" w:pos="10194"/>
            </w:tabs>
            <w:rPr>
              <w:rFonts w:cstheme="minorBidi"/>
              <w:noProof/>
              <w:kern w:val="2"/>
              <w14:ligatures w14:val="standardContextual"/>
            </w:rPr>
          </w:pPr>
          <w:hyperlink w:anchor="_Toc145043835" w:history="1">
            <w:r w:rsidRPr="0015635E">
              <w:rPr>
                <w:rStyle w:val="Hipercze"/>
                <w:rFonts w:cstheme="majorHAnsi"/>
                <w:noProof/>
              </w:rPr>
              <w:t>6.2. Cel II. Rozwój kapitału społecznego i poprawa jakości życia mieszkańców</w:t>
            </w:r>
            <w:r>
              <w:rPr>
                <w:noProof/>
                <w:webHidden/>
              </w:rPr>
              <w:tab/>
            </w:r>
            <w:r>
              <w:rPr>
                <w:noProof/>
                <w:webHidden/>
              </w:rPr>
              <w:fldChar w:fldCharType="begin"/>
            </w:r>
            <w:r>
              <w:rPr>
                <w:noProof/>
                <w:webHidden/>
              </w:rPr>
              <w:instrText xml:space="preserve"> PAGEREF _Toc145043835 \h </w:instrText>
            </w:r>
            <w:r>
              <w:rPr>
                <w:noProof/>
                <w:webHidden/>
              </w:rPr>
            </w:r>
            <w:r>
              <w:rPr>
                <w:noProof/>
                <w:webHidden/>
              </w:rPr>
              <w:fldChar w:fldCharType="separate"/>
            </w:r>
            <w:r w:rsidR="00617FAB">
              <w:rPr>
                <w:noProof/>
                <w:webHidden/>
              </w:rPr>
              <w:t>56</w:t>
            </w:r>
            <w:r>
              <w:rPr>
                <w:noProof/>
                <w:webHidden/>
              </w:rPr>
              <w:fldChar w:fldCharType="end"/>
            </w:r>
          </w:hyperlink>
        </w:p>
        <w:p w14:paraId="3E6857C5" w14:textId="79DDA682" w:rsidR="00BF70E6" w:rsidRDefault="00BF70E6">
          <w:pPr>
            <w:pStyle w:val="Spistreci2"/>
            <w:tabs>
              <w:tab w:val="right" w:leader="dot" w:pos="10194"/>
            </w:tabs>
            <w:rPr>
              <w:rFonts w:cstheme="minorBidi"/>
              <w:noProof/>
              <w:kern w:val="2"/>
              <w14:ligatures w14:val="standardContextual"/>
            </w:rPr>
          </w:pPr>
          <w:hyperlink w:anchor="_Toc145043836" w:history="1">
            <w:r w:rsidRPr="0015635E">
              <w:rPr>
                <w:rStyle w:val="Hipercze"/>
                <w:rFonts w:cstheme="majorHAnsi"/>
                <w:noProof/>
              </w:rPr>
              <w:t>6.3. Cel III. Wzmocnienie konkurencyjności regionu i rozwój oferty kluczowych branż</w:t>
            </w:r>
            <w:r>
              <w:rPr>
                <w:noProof/>
                <w:webHidden/>
              </w:rPr>
              <w:tab/>
            </w:r>
            <w:r>
              <w:rPr>
                <w:noProof/>
                <w:webHidden/>
              </w:rPr>
              <w:fldChar w:fldCharType="begin"/>
            </w:r>
            <w:r>
              <w:rPr>
                <w:noProof/>
                <w:webHidden/>
              </w:rPr>
              <w:instrText xml:space="preserve"> PAGEREF _Toc145043836 \h </w:instrText>
            </w:r>
            <w:r>
              <w:rPr>
                <w:noProof/>
                <w:webHidden/>
              </w:rPr>
            </w:r>
            <w:r>
              <w:rPr>
                <w:noProof/>
                <w:webHidden/>
              </w:rPr>
              <w:fldChar w:fldCharType="separate"/>
            </w:r>
            <w:r w:rsidR="00617FAB">
              <w:rPr>
                <w:noProof/>
                <w:webHidden/>
              </w:rPr>
              <w:t>63</w:t>
            </w:r>
            <w:r>
              <w:rPr>
                <w:noProof/>
                <w:webHidden/>
              </w:rPr>
              <w:fldChar w:fldCharType="end"/>
            </w:r>
          </w:hyperlink>
        </w:p>
        <w:p w14:paraId="43FC05A5" w14:textId="766ABF91" w:rsidR="00BF70E6" w:rsidRDefault="00BF70E6">
          <w:pPr>
            <w:pStyle w:val="Spistreci1"/>
            <w:tabs>
              <w:tab w:val="right" w:leader="dot" w:pos="10194"/>
            </w:tabs>
            <w:rPr>
              <w:rFonts w:cstheme="minorBidi"/>
              <w:noProof/>
              <w:kern w:val="2"/>
              <w14:ligatures w14:val="standardContextual"/>
            </w:rPr>
          </w:pPr>
          <w:hyperlink w:anchor="_Toc145043837" w:history="1">
            <w:r w:rsidRPr="0015635E">
              <w:rPr>
                <w:rStyle w:val="Hipercze"/>
                <w:rFonts w:cstheme="majorHAnsi"/>
                <w:noProof/>
              </w:rPr>
              <w:t>Rozdział VII Sposób wyboru i oceny operacji oraz sposób ustanawiania kryteriów wyboru</w:t>
            </w:r>
            <w:r>
              <w:rPr>
                <w:noProof/>
                <w:webHidden/>
              </w:rPr>
              <w:tab/>
            </w:r>
            <w:r>
              <w:rPr>
                <w:noProof/>
                <w:webHidden/>
              </w:rPr>
              <w:fldChar w:fldCharType="begin"/>
            </w:r>
            <w:r>
              <w:rPr>
                <w:noProof/>
                <w:webHidden/>
              </w:rPr>
              <w:instrText xml:space="preserve"> PAGEREF _Toc145043837 \h </w:instrText>
            </w:r>
            <w:r>
              <w:rPr>
                <w:noProof/>
                <w:webHidden/>
              </w:rPr>
            </w:r>
            <w:r>
              <w:rPr>
                <w:noProof/>
                <w:webHidden/>
              </w:rPr>
              <w:fldChar w:fldCharType="separate"/>
            </w:r>
            <w:r w:rsidR="00617FAB">
              <w:rPr>
                <w:noProof/>
                <w:webHidden/>
              </w:rPr>
              <w:t>69</w:t>
            </w:r>
            <w:r>
              <w:rPr>
                <w:noProof/>
                <w:webHidden/>
              </w:rPr>
              <w:fldChar w:fldCharType="end"/>
            </w:r>
          </w:hyperlink>
        </w:p>
        <w:p w14:paraId="3671660E" w14:textId="640AE2CC" w:rsidR="00BF70E6" w:rsidRDefault="00BF70E6">
          <w:pPr>
            <w:pStyle w:val="Spistreci2"/>
            <w:tabs>
              <w:tab w:val="right" w:leader="dot" w:pos="10194"/>
            </w:tabs>
            <w:rPr>
              <w:rFonts w:cstheme="minorBidi"/>
              <w:noProof/>
              <w:kern w:val="2"/>
              <w14:ligatures w14:val="standardContextual"/>
            </w:rPr>
          </w:pPr>
          <w:hyperlink w:anchor="_Toc145043838" w:history="1">
            <w:r w:rsidRPr="0015635E">
              <w:rPr>
                <w:rStyle w:val="Hipercze"/>
                <w:rFonts w:cstheme="majorHAnsi"/>
                <w:noProof/>
              </w:rPr>
              <w:t>8.1. Ustanowienie procedur</w:t>
            </w:r>
            <w:r>
              <w:rPr>
                <w:noProof/>
                <w:webHidden/>
              </w:rPr>
              <w:tab/>
            </w:r>
            <w:r>
              <w:rPr>
                <w:noProof/>
                <w:webHidden/>
              </w:rPr>
              <w:fldChar w:fldCharType="begin"/>
            </w:r>
            <w:r>
              <w:rPr>
                <w:noProof/>
                <w:webHidden/>
              </w:rPr>
              <w:instrText xml:space="preserve"> PAGEREF _Toc145043838 \h </w:instrText>
            </w:r>
            <w:r>
              <w:rPr>
                <w:noProof/>
                <w:webHidden/>
              </w:rPr>
            </w:r>
            <w:r>
              <w:rPr>
                <w:noProof/>
                <w:webHidden/>
              </w:rPr>
              <w:fldChar w:fldCharType="separate"/>
            </w:r>
            <w:r w:rsidR="00617FAB">
              <w:rPr>
                <w:noProof/>
                <w:webHidden/>
              </w:rPr>
              <w:t>69</w:t>
            </w:r>
            <w:r>
              <w:rPr>
                <w:noProof/>
                <w:webHidden/>
              </w:rPr>
              <w:fldChar w:fldCharType="end"/>
            </w:r>
          </w:hyperlink>
        </w:p>
        <w:p w14:paraId="3764FC21" w14:textId="21AB7104" w:rsidR="00BF70E6" w:rsidRDefault="00BF70E6">
          <w:pPr>
            <w:pStyle w:val="Spistreci2"/>
            <w:tabs>
              <w:tab w:val="right" w:leader="dot" w:pos="10194"/>
            </w:tabs>
            <w:rPr>
              <w:rFonts w:cstheme="minorBidi"/>
              <w:noProof/>
              <w:kern w:val="2"/>
              <w14:ligatures w14:val="standardContextual"/>
            </w:rPr>
          </w:pPr>
          <w:hyperlink w:anchor="_Toc145043839" w:history="1">
            <w:r w:rsidRPr="0015635E">
              <w:rPr>
                <w:rStyle w:val="Hipercze"/>
                <w:rFonts w:cstheme="majorHAnsi"/>
                <w:noProof/>
              </w:rPr>
              <w:t>8.2. Ocena wniosków</w:t>
            </w:r>
            <w:r>
              <w:rPr>
                <w:noProof/>
                <w:webHidden/>
              </w:rPr>
              <w:tab/>
            </w:r>
            <w:r>
              <w:rPr>
                <w:noProof/>
                <w:webHidden/>
              </w:rPr>
              <w:fldChar w:fldCharType="begin"/>
            </w:r>
            <w:r>
              <w:rPr>
                <w:noProof/>
                <w:webHidden/>
              </w:rPr>
              <w:instrText xml:space="preserve"> PAGEREF _Toc145043839 \h </w:instrText>
            </w:r>
            <w:r>
              <w:rPr>
                <w:noProof/>
                <w:webHidden/>
              </w:rPr>
            </w:r>
            <w:r>
              <w:rPr>
                <w:noProof/>
                <w:webHidden/>
              </w:rPr>
              <w:fldChar w:fldCharType="separate"/>
            </w:r>
            <w:r w:rsidR="00617FAB">
              <w:rPr>
                <w:noProof/>
                <w:webHidden/>
              </w:rPr>
              <w:t>70</w:t>
            </w:r>
            <w:r>
              <w:rPr>
                <w:noProof/>
                <w:webHidden/>
              </w:rPr>
              <w:fldChar w:fldCharType="end"/>
            </w:r>
          </w:hyperlink>
        </w:p>
        <w:p w14:paraId="38295E0C" w14:textId="3DD95D25" w:rsidR="00BF70E6" w:rsidRDefault="00BF70E6">
          <w:pPr>
            <w:pStyle w:val="Spistreci2"/>
            <w:tabs>
              <w:tab w:val="right" w:leader="dot" w:pos="10194"/>
            </w:tabs>
            <w:rPr>
              <w:rFonts w:cstheme="minorBidi"/>
              <w:noProof/>
              <w:kern w:val="2"/>
              <w14:ligatures w14:val="standardContextual"/>
            </w:rPr>
          </w:pPr>
          <w:hyperlink w:anchor="_Toc145043840" w:history="1">
            <w:r w:rsidRPr="0015635E">
              <w:rPr>
                <w:rStyle w:val="Hipercze"/>
                <w:rFonts w:cstheme="majorHAnsi"/>
                <w:noProof/>
              </w:rPr>
              <w:t>8.3. Zmiana procedur</w:t>
            </w:r>
            <w:r>
              <w:rPr>
                <w:noProof/>
                <w:webHidden/>
              </w:rPr>
              <w:tab/>
            </w:r>
            <w:r>
              <w:rPr>
                <w:noProof/>
                <w:webHidden/>
              </w:rPr>
              <w:fldChar w:fldCharType="begin"/>
            </w:r>
            <w:r>
              <w:rPr>
                <w:noProof/>
                <w:webHidden/>
              </w:rPr>
              <w:instrText xml:space="preserve"> PAGEREF _Toc145043840 \h </w:instrText>
            </w:r>
            <w:r>
              <w:rPr>
                <w:noProof/>
                <w:webHidden/>
              </w:rPr>
            </w:r>
            <w:r>
              <w:rPr>
                <w:noProof/>
                <w:webHidden/>
              </w:rPr>
              <w:fldChar w:fldCharType="separate"/>
            </w:r>
            <w:r w:rsidR="00617FAB">
              <w:rPr>
                <w:noProof/>
                <w:webHidden/>
              </w:rPr>
              <w:t>70</w:t>
            </w:r>
            <w:r>
              <w:rPr>
                <w:noProof/>
                <w:webHidden/>
              </w:rPr>
              <w:fldChar w:fldCharType="end"/>
            </w:r>
          </w:hyperlink>
        </w:p>
        <w:p w14:paraId="2609C6F5" w14:textId="16F7DEC3" w:rsidR="00BF70E6" w:rsidRDefault="00BF70E6">
          <w:pPr>
            <w:pStyle w:val="Spistreci2"/>
            <w:tabs>
              <w:tab w:val="right" w:leader="dot" w:pos="10194"/>
            </w:tabs>
            <w:rPr>
              <w:rFonts w:cstheme="minorBidi"/>
              <w:noProof/>
              <w:kern w:val="2"/>
              <w14:ligatures w14:val="standardContextual"/>
            </w:rPr>
          </w:pPr>
          <w:hyperlink w:anchor="_Toc145043841" w:history="1">
            <w:r w:rsidRPr="0015635E">
              <w:rPr>
                <w:rStyle w:val="Hipercze"/>
                <w:rFonts w:cstheme="majorHAnsi"/>
                <w:noProof/>
              </w:rPr>
              <w:t>8.4. Kryteria premiujące</w:t>
            </w:r>
            <w:r>
              <w:rPr>
                <w:noProof/>
                <w:webHidden/>
              </w:rPr>
              <w:tab/>
            </w:r>
            <w:r>
              <w:rPr>
                <w:noProof/>
                <w:webHidden/>
              </w:rPr>
              <w:fldChar w:fldCharType="begin"/>
            </w:r>
            <w:r>
              <w:rPr>
                <w:noProof/>
                <w:webHidden/>
              </w:rPr>
              <w:instrText xml:space="preserve"> PAGEREF _Toc145043841 \h </w:instrText>
            </w:r>
            <w:r>
              <w:rPr>
                <w:noProof/>
                <w:webHidden/>
              </w:rPr>
            </w:r>
            <w:r>
              <w:rPr>
                <w:noProof/>
                <w:webHidden/>
              </w:rPr>
              <w:fldChar w:fldCharType="separate"/>
            </w:r>
            <w:r w:rsidR="00617FAB">
              <w:rPr>
                <w:noProof/>
                <w:webHidden/>
              </w:rPr>
              <w:t>70</w:t>
            </w:r>
            <w:r>
              <w:rPr>
                <w:noProof/>
                <w:webHidden/>
              </w:rPr>
              <w:fldChar w:fldCharType="end"/>
            </w:r>
          </w:hyperlink>
        </w:p>
        <w:p w14:paraId="60225B40" w14:textId="60120EBA" w:rsidR="00BF70E6" w:rsidRDefault="00BF70E6">
          <w:pPr>
            <w:pStyle w:val="Spistreci1"/>
            <w:tabs>
              <w:tab w:val="right" w:leader="dot" w:pos="10194"/>
            </w:tabs>
            <w:rPr>
              <w:rFonts w:cstheme="minorBidi"/>
              <w:noProof/>
              <w:kern w:val="2"/>
              <w14:ligatures w14:val="standardContextual"/>
            </w:rPr>
          </w:pPr>
          <w:hyperlink w:anchor="_Toc145043842" w:history="1">
            <w:r w:rsidRPr="0015635E">
              <w:rPr>
                <w:rStyle w:val="Hipercze"/>
                <w:rFonts w:cstheme="majorHAnsi"/>
                <w:noProof/>
              </w:rPr>
              <w:t>Rozdział VIII Plan działania</w:t>
            </w:r>
            <w:r>
              <w:rPr>
                <w:noProof/>
                <w:webHidden/>
              </w:rPr>
              <w:tab/>
            </w:r>
            <w:r>
              <w:rPr>
                <w:noProof/>
                <w:webHidden/>
              </w:rPr>
              <w:fldChar w:fldCharType="begin"/>
            </w:r>
            <w:r>
              <w:rPr>
                <w:noProof/>
                <w:webHidden/>
              </w:rPr>
              <w:instrText xml:space="preserve"> PAGEREF _Toc145043842 \h </w:instrText>
            </w:r>
            <w:r>
              <w:rPr>
                <w:noProof/>
                <w:webHidden/>
              </w:rPr>
            </w:r>
            <w:r>
              <w:rPr>
                <w:noProof/>
                <w:webHidden/>
              </w:rPr>
              <w:fldChar w:fldCharType="separate"/>
            </w:r>
            <w:r w:rsidR="00617FAB">
              <w:rPr>
                <w:noProof/>
                <w:webHidden/>
              </w:rPr>
              <w:t>73</w:t>
            </w:r>
            <w:r>
              <w:rPr>
                <w:noProof/>
                <w:webHidden/>
              </w:rPr>
              <w:fldChar w:fldCharType="end"/>
            </w:r>
          </w:hyperlink>
        </w:p>
        <w:p w14:paraId="21139393" w14:textId="3D8C8B04" w:rsidR="00BF70E6" w:rsidRDefault="00BF70E6">
          <w:pPr>
            <w:pStyle w:val="Spistreci1"/>
            <w:tabs>
              <w:tab w:val="right" w:leader="dot" w:pos="10194"/>
            </w:tabs>
            <w:rPr>
              <w:rFonts w:cstheme="minorBidi"/>
              <w:noProof/>
              <w:kern w:val="2"/>
              <w14:ligatures w14:val="standardContextual"/>
            </w:rPr>
          </w:pPr>
          <w:hyperlink w:anchor="_Toc145043843" w:history="1">
            <w:r w:rsidRPr="0015635E">
              <w:rPr>
                <w:rStyle w:val="Hipercze"/>
                <w:rFonts w:cstheme="majorHAnsi"/>
                <w:noProof/>
              </w:rPr>
              <w:t>Rozdział IX Plan finansowy LSR</w:t>
            </w:r>
            <w:r>
              <w:rPr>
                <w:noProof/>
                <w:webHidden/>
              </w:rPr>
              <w:tab/>
            </w:r>
            <w:r>
              <w:rPr>
                <w:noProof/>
                <w:webHidden/>
              </w:rPr>
              <w:fldChar w:fldCharType="begin"/>
            </w:r>
            <w:r>
              <w:rPr>
                <w:noProof/>
                <w:webHidden/>
              </w:rPr>
              <w:instrText xml:space="preserve"> PAGEREF _Toc145043843 \h </w:instrText>
            </w:r>
            <w:r>
              <w:rPr>
                <w:noProof/>
                <w:webHidden/>
              </w:rPr>
            </w:r>
            <w:r>
              <w:rPr>
                <w:noProof/>
                <w:webHidden/>
              </w:rPr>
              <w:fldChar w:fldCharType="separate"/>
            </w:r>
            <w:r w:rsidR="00617FAB">
              <w:rPr>
                <w:noProof/>
                <w:webHidden/>
              </w:rPr>
              <w:t>74</w:t>
            </w:r>
            <w:r>
              <w:rPr>
                <w:noProof/>
                <w:webHidden/>
              </w:rPr>
              <w:fldChar w:fldCharType="end"/>
            </w:r>
          </w:hyperlink>
        </w:p>
        <w:p w14:paraId="07112268" w14:textId="3ABFA501" w:rsidR="00BF70E6" w:rsidRDefault="00BF70E6">
          <w:pPr>
            <w:pStyle w:val="Spistreci1"/>
            <w:tabs>
              <w:tab w:val="right" w:leader="dot" w:pos="10194"/>
            </w:tabs>
            <w:rPr>
              <w:rFonts w:cstheme="minorBidi"/>
              <w:noProof/>
              <w:kern w:val="2"/>
              <w14:ligatures w14:val="standardContextual"/>
            </w:rPr>
          </w:pPr>
          <w:hyperlink w:anchor="_Toc145043844" w:history="1">
            <w:r w:rsidRPr="0015635E">
              <w:rPr>
                <w:rStyle w:val="Hipercze"/>
                <w:rFonts w:cstheme="majorHAnsi"/>
                <w:noProof/>
              </w:rPr>
              <w:t>Rozdział X Monitoring i ewaluacja</w:t>
            </w:r>
            <w:r>
              <w:rPr>
                <w:noProof/>
                <w:webHidden/>
              </w:rPr>
              <w:tab/>
            </w:r>
            <w:r>
              <w:rPr>
                <w:noProof/>
                <w:webHidden/>
              </w:rPr>
              <w:fldChar w:fldCharType="begin"/>
            </w:r>
            <w:r>
              <w:rPr>
                <w:noProof/>
                <w:webHidden/>
              </w:rPr>
              <w:instrText xml:space="preserve"> PAGEREF _Toc145043844 \h </w:instrText>
            </w:r>
            <w:r>
              <w:rPr>
                <w:noProof/>
                <w:webHidden/>
              </w:rPr>
            </w:r>
            <w:r>
              <w:rPr>
                <w:noProof/>
                <w:webHidden/>
              </w:rPr>
              <w:fldChar w:fldCharType="separate"/>
            </w:r>
            <w:r w:rsidR="00617FAB">
              <w:rPr>
                <w:noProof/>
                <w:webHidden/>
              </w:rPr>
              <w:t>75</w:t>
            </w:r>
            <w:r>
              <w:rPr>
                <w:noProof/>
                <w:webHidden/>
              </w:rPr>
              <w:fldChar w:fldCharType="end"/>
            </w:r>
          </w:hyperlink>
        </w:p>
        <w:p w14:paraId="3761A581" w14:textId="11E6CE4B" w:rsidR="00BF70E6" w:rsidRDefault="00BF70E6">
          <w:pPr>
            <w:pStyle w:val="Spistreci2"/>
            <w:tabs>
              <w:tab w:val="right" w:leader="dot" w:pos="10194"/>
            </w:tabs>
            <w:rPr>
              <w:rFonts w:cstheme="minorBidi"/>
              <w:noProof/>
              <w:kern w:val="2"/>
              <w14:ligatures w14:val="standardContextual"/>
            </w:rPr>
          </w:pPr>
          <w:hyperlink w:anchor="_Toc145043845" w:history="1">
            <w:r w:rsidRPr="0015635E">
              <w:rPr>
                <w:rStyle w:val="Hipercze"/>
                <w:rFonts w:cstheme="majorHAnsi"/>
                <w:noProof/>
              </w:rPr>
              <w:t>10.1. Monitoring</w:t>
            </w:r>
            <w:r>
              <w:rPr>
                <w:noProof/>
                <w:webHidden/>
              </w:rPr>
              <w:tab/>
            </w:r>
            <w:r>
              <w:rPr>
                <w:noProof/>
                <w:webHidden/>
              </w:rPr>
              <w:fldChar w:fldCharType="begin"/>
            </w:r>
            <w:r>
              <w:rPr>
                <w:noProof/>
                <w:webHidden/>
              </w:rPr>
              <w:instrText xml:space="preserve"> PAGEREF _Toc145043845 \h </w:instrText>
            </w:r>
            <w:r>
              <w:rPr>
                <w:noProof/>
                <w:webHidden/>
              </w:rPr>
            </w:r>
            <w:r>
              <w:rPr>
                <w:noProof/>
                <w:webHidden/>
              </w:rPr>
              <w:fldChar w:fldCharType="separate"/>
            </w:r>
            <w:r w:rsidR="00617FAB">
              <w:rPr>
                <w:noProof/>
                <w:webHidden/>
              </w:rPr>
              <w:t>75</w:t>
            </w:r>
            <w:r>
              <w:rPr>
                <w:noProof/>
                <w:webHidden/>
              </w:rPr>
              <w:fldChar w:fldCharType="end"/>
            </w:r>
          </w:hyperlink>
        </w:p>
        <w:p w14:paraId="381728C5" w14:textId="29A29808" w:rsidR="00BF70E6" w:rsidRDefault="00BF70E6">
          <w:pPr>
            <w:pStyle w:val="Spistreci2"/>
            <w:tabs>
              <w:tab w:val="right" w:leader="dot" w:pos="10194"/>
            </w:tabs>
            <w:rPr>
              <w:rFonts w:cstheme="minorBidi"/>
              <w:noProof/>
              <w:kern w:val="2"/>
              <w14:ligatures w14:val="standardContextual"/>
            </w:rPr>
          </w:pPr>
          <w:hyperlink w:anchor="_Toc145043846" w:history="1">
            <w:r w:rsidRPr="0015635E">
              <w:rPr>
                <w:rStyle w:val="Hipercze"/>
                <w:rFonts w:cstheme="majorHAnsi"/>
                <w:noProof/>
              </w:rPr>
              <w:t>10.2. Ewaluacja</w:t>
            </w:r>
            <w:r>
              <w:rPr>
                <w:noProof/>
                <w:webHidden/>
              </w:rPr>
              <w:tab/>
            </w:r>
            <w:r>
              <w:rPr>
                <w:noProof/>
                <w:webHidden/>
              </w:rPr>
              <w:fldChar w:fldCharType="begin"/>
            </w:r>
            <w:r>
              <w:rPr>
                <w:noProof/>
                <w:webHidden/>
              </w:rPr>
              <w:instrText xml:space="preserve"> PAGEREF _Toc145043846 \h </w:instrText>
            </w:r>
            <w:r>
              <w:rPr>
                <w:noProof/>
                <w:webHidden/>
              </w:rPr>
            </w:r>
            <w:r>
              <w:rPr>
                <w:noProof/>
                <w:webHidden/>
              </w:rPr>
              <w:fldChar w:fldCharType="separate"/>
            </w:r>
            <w:r w:rsidR="00617FAB">
              <w:rPr>
                <w:noProof/>
                <w:webHidden/>
              </w:rPr>
              <w:t>78</w:t>
            </w:r>
            <w:r>
              <w:rPr>
                <w:noProof/>
                <w:webHidden/>
              </w:rPr>
              <w:fldChar w:fldCharType="end"/>
            </w:r>
          </w:hyperlink>
        </w:p>
        <w:p w14:paraId="6B83DE69" w14:textId="263838B8" w:rsidR="00BF70E6" w:rsidRDefault="00BF70E6">
          <w:pPr>
            <w:pStyle w:val="Spistreci1"/>
            <w:tabs>
              <w:tab w:val="right" w:leader="dot" w:pos="10194"/>
            </w:tabs>
            <w:rPr>
              <w:rFonts w:cstheme="minorBidi"/>
              <w:noProof/>
              <w:kern w:val="2"/>
              <w14:ligatures w14:val="standardContextual"/>
            </w:rPr>
          </w:pPr>
          <w:hyperlink w:anchor="_Toc145043847" w:history="1">
            <w:r w:rsidRPr="0015635E">
              <w:rPr>
                <w:rStyle w:val="Hipercze"/>
                <w:rFonts w:cstheme="majorHAnsi"/>
                <w:noProof/>
              </w:rPr>
              <w:t>Wykaz wykorzystanej literatury</w:t>
            </w:r>
            <w:r>
              <w:rPr>
                <w:noProof/>
                <w:webHidden/>
              </w:rPr>
              <w:tab/>
            </w:r>
            <w:r>
              <w:rPr>
                <w:noProof/>
                <w:webHidden/>
              </w:rPr>
              <w:fldChar w:fldCharType="begin"/>
            </w:r>
            <w:r>
              <w:rPr>
                <w:noProof/>
                <w:webHidden/>
              </w:rPr>
              <w:instrText xml:space="preserve"> PAGEREF _Toc145043847 \h </w:instrText>
            </w:r>
            <w:r>
              <w:rPr>
                <w:noProof/>
                <w:webHidden/>
              </w:rPr>
            </w:r>
            <w:r>
              <w:rPr>
                <w:noProof/>
                <w:webHidden/>
              </w:rPr>
              <w:fldChar w:fldCharType="separate"/>
            </w:r>
            <w:r w:rsidR="00617FAB">
              <w:rPr>
                <w:noProof/>
                <w:webHidden/>
              </w:rPr>
              <w:t>79</w:t>
            </w:r>
            <w:r>
              <w:rPr>
                <w:noProof/>
                <w:webHidden/>
              </w:rPr>
              <w:fldChar w:fldCharType="end"/>
            </w:r>
          </w:hyperlink>
        </w:p>
        <w:p w14:paraId="3CF861F9" w14:textId="406C2C83" w:rsidR="00BF70E6" w:rsidRDefault="00BF70E6">
          <w:pPr>
            <w:pStyle w:val="Spistreci1"/>
            <w:tabs>
              <w:tab w:val="right" w:leader="dot" w:pos="10194"/>
            </w:tabs>
            <w:rPr>
              <w:rFonts w:cstheme="minorBidi"/>
              <w:noProof/>
              <w:kern w:val="2"/>
              <w14:ligatures w14:val="standardContextual"/>
            </w:rPr>
          </w:pPr>
          <w:hyperlink w:anchor="_Toc145043848" w:history="1">
            <w:r w:rsidRPr="0015635E">
              <w:rPr>
                <w:rStyle w:val="Hipercze"/>
                <w:rFonts w:cstheme="majorHAnsi"/>
                <w:noProof/>
              </w:rPr>
              <w:t>Załączniki do LSR</w:t>
            </w:r>
            <w:r>
              <w:rPr>
                <w:noProof/>
                <w:webHidden/>
              </w:rPr>
              <w:tab/>
            </w:r>
            <w:r>
              <w:rPr>
                <w:noProof/>
                <w:webHidden/>
              </w:rPr>
              <w:fldChar w:fldCharType="begin"/>
            </w:r>
            <w:r>
              <w:rPr>
                <w:noProof/>
                <w:webHidden/>
              </w:rPr>
              <w:instrText xml:space="preserve"> PAGEREF _Toc145043848 \h </w:instrText>
            </w:r>
            <w:r>
              <w:rPr>
                <w:noProof/>
                <w:webHidden/>
              </w:rPr>
            </w:r>
            <w:r>
              <w:rPr>
                <w:noProof/>
                <w:webHidden/>
              </w:rPr>
              <w:fldChar w:fldCharType="separate"/>
            </w:r>
            <w:r w:rsidR="00617FAB">
              <w:rPr>
                <w:noProof/>
                <w:webHidden/>
              </w:rPr>
              <w:t>80</w:t>
            </w:r>
            <w:r>
              <w:rPr>
                <w:noProof/>
                <w:webHidden/>
              </w:rPr>
              <w:fldChar w:fldCharType="end"/>
            </w:r>
          </w:hyperlink>
        </w:p>
        <w:p w14:paraId="1FD362CD" w14:textId="0B35240E" w:rsidR="00BF70E6" w:rsidRDefault="00BF70E6">
          <w:pPr>
            <w:pStyle w:val="Spistreci2"/>
            <w:tabs>
              <w:tab w:val="right" w:leader="dot" w:pos="10194"/>
            </w:tabs>
            <w:rPr>
              <w:rFonts w:cstheme="minorBidi"/>
              <w:noProof/>
              <w:kern w:val="2"/>
              <w14:ligatures w14:val="standardContextual"/>
            </w:rPr>
          </w:pPr>
          <w:hyperlink w:anchor="_Toc145043849" w:history="1">
            <w:r w:rsidRPr="0015635E">
              <w:rPr>
                <w:rStyle w:val="Hipercze"/>
                <w:rFonts w:cstheme="majorHAnsi"/>
                <w:noProof/>
              </w:rPr>
              <w:t>Formularz 1: Cele i przedsięwzięcia</w:t>
            </w:r>
            <w:r>
              <w:rPr>
                <w:noProof/>
                <w:webHidden/>
              </w:rPr>
              <w:tab/>
            </w:r>
            <w:r>
              <w:rPr>
                <w:noProof/>
                <w:webHidden/>
              </w:rPr>
              <w:fldChar w:fldCharType="begin"/>
            </w:r>
            <w:r>
              <w:rPr>
                <w:noProof/>
                <w:webHidden/>
              </w:rPr>
              <w:instrText xml:space="preserve"> PAGEREF _Toc145043849 \h </w:instrText>
            </w:r>
            <w:r>
              <w:rPr>
                <w:noProof/>
                <w:webHidden/>
              </w:rPr>
            </w:r>
            <w:r>
              <w:rPr>
                <w:noProof/>
                <w:webHidden/>
              </w:rPr>
              <w:fldChar w:fldCharType="separate"/>
            </w:r>
            <w:r w:rsidR="00617FAB">
              <w:rPr>
                <w:noProof/>
                <w:webHidden/>
              </w:rPr>
              <w:t>80</w:t>
            </w:r>
            <w:r>
              <w:rPr>
                <w:noProof/>
                <w:webHidden/>
              </w:rPr>
              <w:fldChar w:fldCharType="end"/>
            </w:r>
          </w:hyperlink>
        </w:p>
        <w:p w14:paraId="0B82280B" w14:textId="04B915C4" w:rsidR="00BF70E6" w:rsidRDefault="00BF70E6">
          <w:pPr>
            <w:pStyle w:val="Spistreci2"/>
            <w:tabs>
              <w:tab w:val="right" w:leader="dot" w:pos="10194"/>
            </w:tabs>
            <w:rPr>
              <w:rFonts w:cstheme="minorBidi"/>
              <w:noProof/>
              <w:kern w:val="2"/>
              <w14:ligatures w14:val="standardContextual"/>
            </w:rPr>
          </w:pPr>
          <w:hyperlink w:anchor="_Toc145043850" w:history="1">
            <w:r w:rsidRPr="0015635E">
              <w:rPr>
                <w:rStyle w:val="Hipercze"/>
                <w:rFonts w:cstheme="majorHAnsi"/>
                <w:noProof/>
              </w:rPr>
              <w:t>Formularz 2: Plan działania</w:t>
            </w:r>
            <w:r>
              <w:rPr>
                <w:noProof/>
                <w:webHidden/>
              </w:rPr>
              <w:tab/>
            </w:r>
            <w:r>
              <w:rPr>
                <w:noProof/>
                <w:webHidden/>
              </w:rPr>
              <w:fldChar w:fldCharType="begin"/>
            </w:r>
            <w:r>
              <w:rPr>
                <w:noProof/>
                <w:webHidden/>
              </w:rPr>
              <w:instrText xml:space="preserve"> PAGEREF _Toc145043850 \h </w:instrText>
            </w:r>
            <w:r>
              <w:rPr>
                <w:noProof/>
                <w:webHidden/>
              </w:rPr>
            </w:r>
            <w:r>
              <w:rPr>
                <w:noProof/>
                <w:webHidden/>
              </w:rPr>
              <w:fldChar w:fldCharType="separate"/>
            </w:r>
            <w:r w:rsidR="00617FAB">
              <w:rPr>
                <w:noProof/>
                <w:webHidden/>
              </w:rPr>
              <w:t>83</w:t>
            </w:r>
            <w:r>
              <w:rPr>
                <w:noProof/>
                <w:webHidden/>
              </w:rPr>
              <w:fldChar w:fldCharType="end"/>
            </w:r>
          </w:hyperlink>
        </w:p>
        <w:p w14:paraId="1B46F21C" w14:textId="3D77E5AD" w:rsidR="00BF70E6" w:rsidRDefault="00BF70E6">
          <w:pPr>
            <w:pStyle w:val="Spistreci2"/>
            <w:tabs>
              <w:tab w:val="right" w:leader="dot" w:pos="10194"/>
            </w:tabs>
            <w:rPr>
              <w:rFonts w:cstheme="minorBidi"/>
              <w:noProof/>
              <w:kern w:val="2"/>
              <w14:ligatures w14:val="standardContextual"/>
            </w:rPr>
          </w:pPr>
          <w:hyperlink w:anchor="_Toc145043851" w:history="1">
            <w:r w:rsidRPr="0015635E">
              <w:rPr>
                <w:rStyle w:val="Hipercze"/>
                <w:rFonts w:cstheme="majorHAnsi"/>
                <w:noProof/>
              </w:rPr>
              <w:t>Formularz 3: Budżet LSR</w:t>
            </w:r>
            <w:r>
              <w:rPr>
                <w:noProof/>
                <w:webHidden/>
              </w:rPr>
              <w:tab/>
            </w:r>
            <w:r>
              <w:rPr>
                <w:noProof/>
                <w:webHidden/>
              </w:rPr>
              <w:fldChar w:fldCharType="begin"/>
            </w:r>
            <w:r>
              <w:rPr>
                <w:noProof/>
                <w:webHidden/>
              </w:rPr>
              <w:instrText xml:space="preserve"> PAGEREF _Toc145043851 \h </w:instrText>
            </w:r>
            <w:r>
              <w:rPr>
                <w:noProof/>
                <w:webHidden/>
              </w:rPr>
            </w:r>
            <w:r>
              <w:rPr>
                <w:noProof/>
                <w:webHidden/>
              </w:rPr>
              <w:fldChar w:fldCharType="separate"/>
            </w:r>
            <w:r w:rsidR="00617FAB">
              <w:rPr>
                <w:noProof/>
                <w:webHidden/>
              </w:rPr>
              <w:t>92</w:t>
            </w:r>
            <w:r>
              <w:rPr>
                <w:noProof/>
                <w:webHidden/>
              </w:rPr>
              <w:fldChar w:fldCharType="end"/>
            </w:r>
          </w:hyperlink>
        </w:p>
        <w:p w14:paraId="0BC2D3EC" w14:textId="5ADDB7BB" w:rsidR="00BF70E6" w:rsidRDefault="00BF70E6">
          <w:pPr>
            <w:pStyle w:val="Spistreci2"/>
            <w:tabs>
              <w:tab w:val="right" w:leader="dot" w:pos="10194"/>
            </w:tabs>
            <w:rPr>
              <w:rFonts w:cstheme="minorBidi"/>
              <w:noProof/>
              <w:kern w:val="2"/>
              <w14:ligatures w14:val="standardContextual"/>
            </w:rPr>
          </w:pPr>
          <w:hyperlink w:anchor="_Toc145043852" w:history="1">
            <w:r w:rsidRPr="0015635E">
              <w:rPr>
                <w:rStyle w:val="Hipercze"/>
                <w:rFonts w:cstheme="majorHAnsi"/>
                <w:noProof/>
              </w:rPr>
              <w:t>Formularz 4: Plan wykorzystania budżetu LSR</w:t>
            </w:r>
            <w:r>
              <w:rPr>
                <w:noProof/>
                <w:webHidden/>
              </w:rPr>
              <w:tab/>
            </w:r>
            <w:r>
              <w:rPr>
                <w:noProof/>
                <w:webHidden/>
              </w:rPr>
              <w:fldChar w:fldCharType="begin"/>
            </w:r>
            <w:r>
              <w:rPr>
                <w:noProof/>
                <w:webHidden/>
              </w:rPr>
              <w:instrText xml:space="preserve"> PAGEREF _Toc145043852 \h </w:instrText>
            </w:r>
            <w:r>
              <w:rPr>
                <w:noProof/>
                <w:webHidden/>
              </w:rPr>
            </w:r>
            <w:r>
              <w:rPr>
                <w:noProof/>
                <w:webHidden/>
              </w:rPr>
              <w:fldChar w:fldCharType="separate"/>
            </w:r>
            <w:r w:rsidR="00617FAB">
              <w:rPr>
                <w:noProof/>
                <w:webHidden/>
              </w:rPr>
              <w:t>93</w:t>
            </w:r>
            <w:r>
              <w:rPr>
                <w:noProof/>
                <w:webHidden/>
              </w:rPr>
              <w:fldChar w:fldCharType="end"/>
            </w:r>
          </w:hyperlink>
        </w:p>
        <w:p w14:paraId="74B470C0" w14:textId="4C48BD9B"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b/>
              <w:bCs/>
            </w:rPr>
            <w:fldChar w:fldCharType="end"/>
          </w:r>
        </w:p>
      </w:sdtContent>
    </w:sdt>
    <w:p w14:paraId="0207D9AB" w14:textId="77777777"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28B69E8F" w14:textId="5DE0541E" w:rsidR="00554DDA" w:rsidRPr="00F011C5" w:rsidRDefault="00554DDA" w:rsidP="002A3A9A">
      <w:pPr>
        <w:pStyle w:val="Nagwek1"/>
        <w:spacing w:before="0" w:line="276" w:lineRule="auto"/>
        <w:rPr>
          <w:rFonts w:cstheme="majorHAnsi"/>
        </w:rPr>
      </w:pPr>
      <w:bookmarkStart w:id="6" w:name="_Toc145043800"/>
      <w:r w:rsidRPr="00F011C5">
        <w:rPr>
          <w:rFonts w:cstheme="majorHAnsi"/>
        </w:rPr>
        <w:lastRenderedPageBreak/>
        <w:t>Rozdział I Charakterystyka partnerstwa lokalnego</w:t>
      </w:r>
      <w:bookmarkEnd w:id="6"/>
    </w:p>
    <w:p w14:paraId="73D4CE68" w14:textId="77777777" w:rsidR="000736A0" w:rsidRPr="00F011C5" w:rsidRDefault="000736A0">
      <w:pPr>
        <w:rPr>
          <w:rFonts w:asciiTheme="majorHAnsi" w:hAnsiTheme="majorHAnsi" w:cstheme="majorHAnsi"/>
        </w:rPr>
      </w:pPr>
    </w:p>
    <w:p w14:paraId="6CA798D4" w14:textId="77777777" w:rsidR="000736A0" w:rsidRPr="00F011C5" w:rsidRDefault="000736A0" w:rsidP="000736A0">
      <w:pPr>
        <w:pStyle w:val="Nagwek2"/>
        <w:rPr>
          <w:rFonts w:cstheme="majorHAnsi"/>
        </w:rPr>
      </w:pPr>
      <w:bookmarkStart w:id="7" w:name="_Toc136893916"/>
      <w:bookmarkStart w:id="8" w:name="_Toc145043801"/>
      <w:r w:rsidRPr="00F011C5">
        <w:rPr>
          <w:rFonts w:cstheme="majorHAnsi"/>
        </w:rPr>
        <w:t>1.1 Nazwa LGD i forma prawna</w:t>
      </w:r>
      <w:bookmarkEnd w:id="7"/>
      <w:bookmarkEnd w:id="8"/>
      <w:r w:rsidRPr="00F011C5">
        <w:rPr>
          <w:rFonts w:cstheme="majorHAnsi"/>
        </w:rPr>
        <w:t xml:space="preserve"> </w:t>
      </w:r>
    </w:p>
    <w:p w14:paraId="1043DF3C" w14:textId="77777777" w:rsidR="000736A0" w:rsidRPr="00F011C5" w:rsidRDefault="000736A0" w:rsidP="000736A0">
      <w:pPr>
        <w:rPr>
          <w:rFonts w:asciiTheme="majorHAnsi" w:hAnsiTheme="majorHAnsi" w:cstheme="majorHAnsi"/>
          <w:b/>
        </w:rPr>
      </w:pPr>
    </w:p>
    <w:p w14:paraId="7A88F8CD" w14:textId="6D0BE903" w:rsidR="000736A0" w:rsidRPr="000736A0" w:rsidRDefault="000736A0" w:rsidP="000736A0">
      <w:pPr>
        <w:rPr>
          <w:rFonts w:asciiTheme="majorHAnsi" w:hAnsiTheme="majorHAnsi" w:cstheme="majorHAnsi"/>
        </w:rPr>
      </w:pPr>
      <w:r w:rsidRPr="000736A0">
        <w:rPr>
          <w:rFonts w:asciiTheme="majorHAnsi" w:hAnsiTheme="majorHAnsi" w:cstheme="majorHAnsi"/>
        </w:rPr>
        <w:t>Pełna nazwa Lokalnej Grupy Działania brzmi: Stowarzyszenie Lokalna Grupa Działania Sandry Brdy.</w:t>
      </w:r>
      <w:r w:rsidRPr="000736A0">
        <w:rPr>
          <w:rFonts w:asciiTheme="majorHAnsi" w:hAnsiTheme="majorHAnsi" w:cstheme="majorHAnsi"/>
        </w:rPr>
        <w:br/>
        <w:t>Statut zezwala na używanie skróconej nazwy: LGD Sandry Brdy.</w:t>
      </w:r>
      <w:r w:rsidRPr="000736A0">
        <w:rPr>
          <w:rFonts w:asciiTheme="majorHAnsi" w:hAnsiTheme="majorHAnsi" w:cstheme="majorHAnsi"/>
        </w:rPr>
        <w:br/>
        <w:t>Siedziba Stowarzyszenia mieści się pod adresem: ul. Wysoka 3, 89-600 Chojnice.</w:t>
      </w:r>
      <w:r w:rsidRPr="000736A0">
        <w:rPr>
          <w:rFonts w:asciiTheme="majorHAnsi" w:hAnsiTheme="majorHAnsi" w:cstheme="majorHAnsi"/>
        </w:rPr>
        <w:br/>
        <w:t>NIP: 5552071785</w:t>
      </w:r>
      <w:r w:rsidRPr="000736A0">
        <w:rPr>
          <w:rFonts w:asciiTheme="majorHAnsi" w:hAnsiTheme="majorHAnsi" w:cstheme="majorHAnsi"/>
        </w:rPr>
        <w:br/>
        <w:t>REGON: 220705300</w:t>
      </w:r>
      <w:r w:rsidRPr="000736A0">
        <w:rPr>
          <w:rFonts w:asciiTheme="majorHAnsi" w:hAnsiTheme="majorHAnsi" w:cstheme="majorHAnsi"/>
        </w:rPr>
        <w:br/>
        <w:t>KRS: 0000316535</w:t>
      </w:r>
    </w:p>
    <w:p w14:paraId="73BDC116"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posiada stronę internetową: www.sandrybrdy.pl, adres e-mail: </w:t>
      </w:r>
      <w:hyperlink r:id="rId12" w:history="1">
        <w:r w:rsidRPr="000736A0">
          <w:rPr>
            <w:rStyle w:val="Hipercze"/>
            <w:rFonts w:asciiTheme="majorHAnsi" w:hAnsiTheme="majorHAnsi" w:cstheme="majorHAnsi"/>
          </w:rPr>
          <w:t>biuro@sandrybrdy.pl</w:t>
        </w:r>
      </w:hyperlink>
      <w:r w:rsidRPr="000736A0">
        <w:rPr>
          <w:rFonts w:asciiTheme="majorHAnsi" w:hAnsiTheme="majorHAnsi" w:cstheme="majorHAnsi"/>
        </w:rPr>
        <w:t>, profil na facebooku: LGD Sandry Brdy.</w:t>
      </w:r>
      <w:r w:rsidRPr="000736A0">
        <w:rPr>
          <w:rFonts w:asciiTheme="majorHAnsi" w:hAnsiTheme="majorHAnsi" w:cstheme="majorHAnsi"/>
        </w:rPr>
        <w:br/>
      </w:r>
    </w:p>
    <w:p w14:paraId="51A5697E"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Stowarzyszenie posługuje się oficjalnym logotypem:</w:t>
      </w:r>
    </w:p>
    <w:p w14:paraId="51CCF465"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inline distT="0" distB="0" distL="0" distR="0" wp14:anchorId="6819EE19" wp14:editId="45D03596">
            <wp:extent cx="2503671" cy="1975449"/>
            <wp:effectExtent l="0" t="0" r="0" b="6350"/>
            <wp:docPr id="156666929" name="Obraz 15666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 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3671" cy="1975449"/>
                    </a:xfrm>
                    <a:prstGeom prst="rect">
                      <a:avLst/>
                    </a:prstGeom>
                  </pic:spPr>
                </pic:pic>
              </a:graphicData>
            </a:graphic>
          </wp:inline>
        </w:drawing>
      </w:r>
    </w:p>
    <w:p w14:paraId="3EC89691"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powstało w oparciu o przepisy ustawy z dnia 7 marca 2007 roku o wspieraniu rozwoju obszarów wiejskich z udziałem środków Europejskiego Funduszu Rolnego na rzecz Rozwoju Obszarów Wiejskich </w:t>
      </w:r>
      <w:r w:rsidRPr="000736A0">
        <w:rPr>
          <w:rFonts w:asciiTheme="majorHAnsi" w:hAnsiTheme="majorHAnsi" w:cstheme="majorHAnsi"/>
        </w:rPr>
        <w:br/>
        <w:t>(Dz.U. z 2013 r., poz. 173 j.t.).</w:t>
      </w:r>
    </w:p>
    <w:p w14:paraId="30450448" w14:textId="77777777" w:rsidR="000736A0" w:rsidRPr="000736A0" w:rsidRDefault="000736A0" w:rsidP="000736A0">
      <w:pPr>
        <w:rPr>
          <w:rFonts w:asciiTheme="majorHAnsi" w:hAnsiTheme="majorHAnsi" w:cstheme="majorHAnsi"/>
        </w:rPr>
      </w:pPr>
    </w:p>
    <w:p w14:paraId="2C2CE0DC" w14:textId="77777777" w:rsidR="000736A0" w:rsidRPr="00F011C5" w:rsidRDefault="000736A0" w:rsidP="000736A0">
      <w:pPr>
        <w:pStyle w:val="Nagwek2"/>
        <w:rPr>
          <w:rFonts w:cstheme="majorHAnsi"/>
        </w:rPr>
      </w:pPr>
      <w:bookmarkStart w:id="9" w:name="_Toc136893917"/>
      <w:bookmarkStart w:id="10" w:name="_Toc145043802"/>
      <w:r w:rsidRPr="00F011C5">
        <w:rPr>
          <w:rFonts w:cstheme="majorHAnsi"/>
        </w:rPr>
        <w:t>1.2 Opis procesu tworzenia partnerstwa</w:t>
      </w:r>
      <w:bookmarkEnd w:id="9"/>
      <w:bookmarkEnd w:id="10"/>
      <w:r w:rsidRPr="00F011C5">
        <w:rPr>
          <w:rFonts w:cstheme="majorHAnsi"/>
        </w:rPr>
        <w:t xml:space="preserve"> </w:t>
      </w:r>
    </w:p>
    <w:p w14:paraId="62C1FC32" w14:textId="50BB2493" w:rsidR="000736A0" w:rsidRPr="000736A0" w:rsidRDefault="000736A0" w:rsidP="000736A0">
      <w:pPr>
        <w:rPr>
          <w:rFonts w:asciiTheme="majorHAnsi" w:hAnsiTheme="majorHAnsi" w:cstheme="majorHAnsi"/>
          <w:b/>
        </w:rPr>
      </w:pPr>
    </w:p>
    <w:p w14:paraId="46F4F34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Inicjatywa powołania partnerstwa na obszarze pojawiła się w 2004 roku jako efekt kampanii informacyjnej na temat Pilotażowego Programu Leader+. Pierwsze spotkanie poświęcone tworzeniu partnerstwa i udziałowi w Pilotażowym Programie Leader+ odbyło się 1 maja 2004 roku w Chojnicach. Zainteresowanie programem spowodowało podjęcie działań mających na celu spełnienie wszystkich warunków wymaganych przez Program. Efektem zapoczątkowanej przez Gminę Chojnice współpracy z Gminą Brusy, Czersk i Konarzyny oraz partnerami z sektora publicznego, społecznego i gospodarczego był projekt „Od edukacji do integracji dla ekorozwoju Ziemi Chojnickiej i Zaborskiej” w ramach Pilotażowego Programu Leader+ – Schemat I. Realizacja projektu zakończyła się sukcesem – powstała szeroko konsultowana społecznie Zintegrowana Strategia Rozwoju Obszarów Wiejskich, a ukoronowaniem projektu było powstanie w dniu 11 kwietnia 2006 roku Fundacji Lokalna Grupa Działania Sandry Brdy. Powołanie fundacji stanowiło przełomowy moment we wdrażaniu Programu Leader+ na obszarze objętym Lokalną Strategią Rozwoju. Dzięki temu pojawiły się nowe możliwości, związane przede wszystkim z II Schematem P.P. Leader+. Wniosek o rejestrację sądową został złożony w dniu 16 maja 2006 roku, sama rejestracja nastąpiła w dniu 11 sierpnia 2006 roku. Rejestracja sądowa stworzyła Fundacji LGD Sandry Brdy możliwość ubiegania się o pomoc na realizację Zintegrowanej Strategii Rozwoju Obszarów Wiejskich w ramach II Schematu Pilotażowego Programu Leader+. Przyznanie pomocy i realizacja projektu w okresie od stycznia 2007 roku do maja 2008 roku umożliwiły kontynuowanie działań na rzecz budowania </w:t>
      </w:r>
      <w:r w:rsidRPr="000736A0">
        <w:rPr>
          <w:rFonts w:asciiTheme="majorHAnsi" w:hAnsiTheme="majorHAnsi" w:cstheme="majorHAnsi"/>
        </w:rPr>
        <w:lastRenderedPageBreak/>
        <w:t>partnerstwa. W tym czasie nastąpił ilościowy rozwój partnerstwa, jak też jego konsolidacja, integracja partnerów i pogłębienie współpracy między nimi. Dzięki realizacji zadań zawartych w Zintegrowanej Strategii Rozwoju Obszarów Wiejskich Fundacja LGD Sandry Brdy stała się instytucją posiadającą duży autorytet w społeczności lokalnej i przyciągającą do współpracy najaktywniejszych mieszkańców obszaru. Dzięki realizacji projektu „Sandry Brdy – w stronę ekorozwoju” udało się wykonać wiele działań, w tym m.in. organizację imprez kulturalnych, które po raz pierwszy zostały zorganizowane w wymiarze szerszym niż tylko gminnym; zdiagnozowano zasoby obszaru, także w wymiarze ponadgminnym; opracowano szereg koncepcji rozwoju poszczególnych miejscowości. Realizacja projektu „Sandry Brdy – w stronę ekorozwoju”, poprzez szereg wspólnych działań jeszcze bardziej skonsolidowała partnerów i pokazała, że w przyszłości współpraca międzysektorowa będzie nie tylko możliwa, ale też skuteczna.</w:t>
      </w:r>
    </w:p>
    <w:p w14:paraId="3E2631A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 2008 roku, po zakończeniu realizacji projektu w ramach 2 schematu Pilotażowego Programu Leader+, członkowie partnerstwa podjęli decyzję o zmianie jego formy prawnej. Postanowiono, że partnerstwo przybierze formę prawną stowarzyszenia, która lepiej odpowiada wymaganiom formalno-prawnym odnoszącym się </w:t>
      </w:r>
      <w:r w:rsidRPr="000736A0">
        <w:rPr>
          <w:rFonts w:asciiTheme="majorHAnsi" w:hAnsiTheme="majorHAnsi" w:cstheme="majorHAnsi"/>
        </w:rPr>
        <w:br/>
        <w:t xml:space="preserve">do realizacji osi 4. Leader Programu Rozwoju Obszarów Wiejskich na lata  2007-2013. Akces do stowarzyszenia złożyły także nowe podmioty, które wcześniej nie były partnerami Fundacji Sandry Brdy. Wynikało to z faktu powiększenia obszaru działania partnerstwa o gminę Lipnica, której władze samorządowe zgłosiły chęć współpracy z partnerstwem i wspólne wdrażanie podejścia Leader w nowym okresie programowania. Rejestracja Stowarzyszenia Lokalna Grupa Działania Sandry Brdy nastąpiła w dniu 29 października 2008 roku. Stowarzyszenie pełniło funkcję lokalnej grupy działania  w ramach Osi 4 LEADER Programu Rozwoju Obszarów Wiejskich na lata 2007-2014, umożliwiając realizację wielu inicjatyw, które wpłynęły na rozwój obszaru. Członkowie Rady rozpatrywali łącznie 238 wniosków złożonych w ramach naborów, co najważniejsze, w wyniku przeprowadzonych kontroli nigdy nie unieważniono uchwał podjętych podczas posiedzeń. Warto zaznaczyć, że stosowane przez LGD kryteria wyboru operacji w ramach tzw. „małych projektów” zostały bardzo pozytywnie ocenione przez audytorów Agencji Restrukturyzacji i Modernizacji Rolnictwa w Warszawie, jako przykład kryteriów preferujących beneficjentów z sektora społecznego.  </w:t>
      </w:r>
    </w:p>
    <w:p w14:paraId="5A4BB05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Niewątpliwym sukcesem tego okresu było także zainicjowanie powstania Światowego Rezerwatu Biosfery UNESCO MaB Bory Tucholskie. Rezerwat został utworzony w 2010 roku i jest obecnie jedną z najważniejszych marek promocyjnych obszaru. </w:t>
      </w:r>
    </w:p>
    <w:p w14:paraId="24B960FC" w14:textId="77777777" w:rsidR="000736A0" w:rsidRPr="000736A0" w:rsidRDefault="000736A0" w:rsidP="000736A0">
      <w:pPr>
        <w:rPr>
          <w:rFonts w:asciiTheme="majorHAnsi" w:hAnsiTheme="majorHAnsi" w:cstheme="majorHAnsi"/>
        </w:rPr>
      </w:pPr>
    </w:p>
    <w:p w14:paraId="76CA79C9" w14:textId="77777777" w:rsidR="000736A0" w:rsidRPr="000736A0" w:rsidRDefault="000736A0" w:rsidP="000736A0">
      <w:pPr>
        <w:rPr>
          <w:rFonts w:asciiTheme="majorHAnsi" w:hAnsiTheme="majorHAnsi" w:cstheme="majorHAnsi"/>
        </w:rPr>
      </w:pPr>
    </w:p>
    <w:p w14:paraId="50AF16D8"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anchor distT="0" distB="0" distL="114300" distR="114300" simplePos="0" relativeHeight="251675648" behindDoc="1" locked="0" layoutInCell="1" allowOverlap="1" wp14:anchorId="5FA482AC" wp14:editId="4535EFC1">
            <wp:simplePos x="0" y="0"/>
            <wp:positionH relativeFrom="column">
              <wp:posOffset>940279</wp:posOffset>
            </wp:positionH>
            <wp:positionV relativeFrom="paragraph">
              <wp:posOffset>75697</wp:posOffset>
            </wp:positionV>
            <wp:extent cx="1673525" cy="2121349"/>
            <wp:effectExtent l="19050" t="19050" r="22225" b="12700"/>
            <wp:wrapNone/>
            <wp:docPr id="2056969959" name="Obraz 2056969959" descr="rezerwat_formularz">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erwat_formularz">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48" cy="21189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0C3C00"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anchor distT="0" distB="0" distL="114300" distR="114300" simplePos="0" relativeHeight="251676672" behindDoc="1" locked="0" layoutInCell="1" allowOverlap="1" wp14:anchorId="413B8ED6" wp14:editId="24E38BC6">
            <wp:simplePos x="0" y="0"/>
            <wp:positionH relativeFrom="column">
              <wp:posOffset>3416060</wp:posOffset>
            </wp:positionH>
            <wp:positionV relativeFrom="paragraph">
              <wp:posOffset>164309</wp:posOffset>
            </wp:positionV>
            <wp:extent cx="2228691" cy="1475117"/>
            <wp:effectExtent l="0" t="0" r="63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LOGO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1337" cy="1476869"/>
                    </a:xfrm>
                    <a:prstGeom prst="rect">
                      <a:avLst/>
                    </a:prstGeom>
                  </pic:spPr>
                </pic:pic>
              </a:graphicData>
            </a:graphic>
            <wp14:sizeRelH relativeFrom="page">
              <wp14:pctWidth>0</wp14:pctWidth>
            </wp14:sizeRelH>
            <wp14:sizeRelV relativeFrom="page">
              <wp14:pctHeight>0</wp14:pctHeight>
            </wp14:sizeRelV>
          </wp:anchor>
        </w:drawing>
      </w:r>
    </w:p>
    <w:p w14:paraId="3866BC8B"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     </w:t>
      </w:r>
    </w:p>
    <w:p w14:paraId="585BF397" w14:textId="77777777" w:rsidR="000736A0" w:rsidRPr="000736A0" w:rsidRDefault="000736A0" w:rsidP="000736A0">
      <w:pPr>
        <w:rPr>
          <w:rFonts w:asciiTheme="majorHAnsi" w:hAnsiTheme="majorHAnsi" w:cstheme="majorHAnsi"/>
        </w:rPr>
      </w:pPr>
    </w:p>
    <w:p w14:paraId="5A9CD28D" w14:textId="77777777" w:rsidR="000736A0" w:rsidRPr="000736A0" w:rsidRDefault="000736A0" w:rsidP="000736A0">
      <w:pPr>
        <w:rPr>
          <w:rFonts w:asciiTheme="majorHAnsi" w:hAnsiTheme="majorHAnsi" w:cstheme="majorHAnsi"/>
        </w:rPr>
      </w:pPr>
    </w:p>
    <w:p w14:paraId="4D465E3D" w14:textId="77777777" w:rsidR="000736A0" w:rsidRPr="000736A0" w:rsidRDefault="000736A0" w:rsidP="000736A0">
      <w:pPr>
        <w:rPr>
          <w:rFonts w:asciiTheme="majorHAnsi" w:hAnsiTheme="majorHAnsi" w:cstheme="majorHAnsi"/>
        </w:rPr>
      </w:pPr>
    </w:p>
    <w:p w14:paraId="1F9A1D08" w14:textId="77777777" w:rsidR="000736A0" w:rsidRPr="000736A0" w:rsidRDefault="000736A0" w:rsidP="000736A0">
      <w:pPr>
        <w:rPr>
          <w:rFonts w:asciiTheme="majorHAnsi" w:hAnsiTheme="majorHAnsi" w:cstheme="majorHAnsi"/>
        </w:rPr>
      </w:pPr>
    </w:p>
    <w:p w14:paraId="765891B2" w14:textId="77777777" w:rsidR="000736A0" w:rsidRPr="000736A0" w:rsidRDefault="000736A0" w:rsidP="000736A0">
      <w:pPr>
        <w:rPr>
          <w:rFonts w:asciiTheme="majorHAnsi" w:hAnsiTheme="majorHAnsi" w:cstheme="majorHAnsi"/>
        </w:rPr>
      </w:pPr>
    </w:p>
    <w:p w14:paraId="3EDA590B" w14:textId="77777777" w:rsidR="000736A0" w:rsidRPr="000736A0" w:rsidRDefault="000736A0" w:rsidP="000736A0">
      <w:pPr>
        <w:rPr>
          <w:rFonts w:asciiTheme="majorHAnsi" w:hAnsiTheme="majorHAnsi" w:cstheme="majorHAnsi"/>
        </w:rPr>
      </w:pPr>
    </w:p>
    <w:p w14:paraId="069BED4E" w14:textId="77777777" w:rsidR="000736A0" w:rsidRPr="000736A0" w:rsidRDefault="000736A0" w:rsidP="000736A0">
      <w:pPr>
        <w:rPr>
          <w:rFonts w:asciiTheme="majorHAnsi" w:hAnsiTheme="majorHAnsi" w:cstheme="majorHAnsi"/>
        </w:rPr>
      </w:pPr>
    </w:p>
    <w:p w14:paraId="26EB80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rPr>
        <w:t>Rys. 1.</w:t>
      </w:r>
      <w:r w:rsidRPr="000736A0">
        <w:rPr>
          <w:rFonts w:asciiTheme="majorHAnsi" w:hAnsiTheme="majorHAnsi" w:cstheme="majorHAnsi"/>
        </w:rPr>
        <w:t xml:space="preserve"> </w:t>
      </w:r>
      <w:r w:rsidRPr="000736A0">
        <w:rPr>
          <w:rFonts w:asciiTheme="majorHAnsi" w:hAnsiTheme="majorHAnsi" w:cstheme="majorHAnsi"/>
        </w:rPr>
        <w:tab/>
        <w:t>Formularz nominacyjny – dokument stanowiący podstawę do przyznania statusu Światowego Rezerwatu Biosfery UNESCO MaB Bory Tucholskie i logotyp Rezerwatu</w:t>
      </w:r>
    </w:p>
    <w:p w14:paraId="33A72328" w14:textId="77777777" w:rsidR="000736A0" w:rsidRPr="000736A0" w:rsidRDefault="000736A0" w:rsidP="000736A0">
      <w:pPr>
        <w:rPr>
          <w:rFonts w:asciiTheme="majorHAnsi" w:hAnsiTheme="majorHAnsi" w:cstheme="majorHAnsi"/>
        </w:rPr>
      </w:pPr>
    </w:p>
    <w:p w14:paraId="2DFC8D0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 xml:space="preserve">LGD Sandry Brdy także jako jedna z sześciu grup w województwie pomorskim zdobyła dodatkowe środki na realizację nowych celów LSR. Związane one były z odnawialnymi źródłami energii, których promotorem LGD jest do dzisiaj. LGD Sandry Brdy była koordynatorem dwóch projektów współpracy, przy czym jeden realizowany był na obszarze ponadregionalnym. Jako partner brała udział w realizacji projektu współpracy dotyczącego dziedzictwa kulinarnego Pomorza. W chwili obecnej Lokalna Grupa Działania Sandry Brdy należy do jednych z najstarszych partnerstw trójsektorowych, które w niezmienionym kształcie działają na terenie województwa pomorskiego. </w:t>
      </w:r>
    </w:p>
    <w:p w14:paraId="7F1A7FD0" w14:textId="5B7C78D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Obszar interwencji Lokalnej Strategii Rozwoju w okresie programowania 2014 -2020 koncentrował się </w:t>
      </w:r>
      <w:r w:rsidRPr="000736A0">
        <w:rPr>
          <w:rFonts w:asciiTheme="majorHAnsi" w:hAnsiTheme="majorHAnsi" w:cstheme="majorHAnsi"/>
        </w:rPr>
        <w:br/>
        <w:t>na dwóch celach: 1. „Zrównoważony rozwój obszaru wdrażania LSR w oparciu o lokalny potencjał” oraz  2. „Poprawa jakości życia, więzi społecznych i budowa społeczeństwa obywatelskiego na obszarze LSR”. Efektywne funkcjonowanie LGD  umożliwiło przyznanie dodatkowych środków na wdrażanie LSR co pozwoliło zwiększyć budżet działania 19.2 z pierwotnych 8,38 mln do 11,2 mln zł. W wyniku procesu wdrażania LSR największa pula środków została skierowana na rozwój przedsiębiorczości w branżach kluczowych dla obszaru takich jak turystyka i branże około turystyczne. Wspierano również przedsięwzięcia związane z tworzeniem  i rozwojem niekomercyjnej infrastruktury turystycznej i rekreacyjnej  oraz ochrony dziedzictwa kulturowego gdzie głównym beneficjentem były jednostki sektora finansów publicznych. Równie ważna była aktywność LGD związana z wdrażaniem projektów wzmacniających aktywność obywatelską i organizacje pozarządowe. Sfinansowano szereg projektów i inicjatyw edukacyjnych związanych z ochroną środowiska i promocją marki Rezerwatu Biosfery UNESSCO Bory Tucholskie. Wysoka aktywność LGD wiązała się również z realizacją operacji własnych dotyczących promocji obszaru, dziedzictwa kulinarnego oraz aktywizacji seniorów. Niewątpliwie istotnym autem LGD jest działalność wydawnicza, która zaowocowała wydaniem w okresie 2016 – 2022 sześciu publikacji tematycznie związanych z „Koszajderią” i promocją produktów lokalnych. LGD wykorzystywała również możliwości pozyskiwania środków zewnętrznych spoza działania LEADER. W tym zakresie otrzymaliśmy dwukrotnie wsparcie z Krajowej Sieci Rozwoju Obszarów Wiejskich oraz od roku 2020 jesteśmy liderem operacji pn. „Zielone Mleko” finansowanej z działania 16 PROW „Współpraca”. Zainicjowana przez nas operacja jest wielowymiarowa i zakłada opracowanie i wdrożenie innowacji organizacyjnej, technologicznej, produktowej i marketingowej gdzie efektem finalnym będzie produkt (ser dojrzewający) o wyjątkowych walorach odżywczych. Realizując operację bazujemy na szerokim partnerstwie złożonym z lokalnego zakładu przetwórstwa mlecznego SM Spomlek, Politechniki Bydgoskiej im Jana i Jędrzeja Śniadeckich, 7 rolników oraz Kujawsko Pomorskiego Ośrodka Doradztwa Rolniczego.  Stowarzyszenie w ramach RLKS realizowało łącznie 2 projekty współpracy z LGD spoza obszaru. LGD jest członkiem Forum Aktywizacji Obszarów Wiejskich. Swoją działalność w każdym możliwym aspekcie opiera na pogłębionym partnerstwie z podmiotami oraz mieszkańcami z obszaru, jak i również współpracuje z partnerami spoza obszaru. Pogłębiona współpraca ma wpływ również na aktywność członków Stowarzyszenia, którzy zrealizowali szereg projektów skierowanych do lokalnych społeczności. Poniżej zamieszczono listę wybranych projektów realizowanych przez członków Stowarzyszenia będących organizacjami pozarządowymi:1. Stowarzyszenie Wdzydzko - Charzykowska Lokalna Grupa Rybacka „Mòrénka”</w:t>
      </w:r>
    </w:p>
    <w:p w14:paraId="36A659D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„Chojnicki Koszyk” – projekt wdrażający krótkie łańcuchy dostaw żywności, finansowany z działania </w:t>
      </w:r>
      <w:r w:rsidRPr="000736A0">
        <w:rPr>
          <w:rFonts w:asciiTheme="majorHAnsi" w:hAnsiTheme="majorHAnsi" w:cstheme="majorHAnsi"/>
        </w:rPr>
        <w:br/>
        <w:t>16 PROW Współpraca nabór KŁŻ;</w:t>
      </w:r>
    </w:p>
    <w:p w14:paraId="26D1F3D0"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Fundusz Akumulator Społeczny – wsparcie publiczne z Narodowego Instytutu Wolności;</w:t>
      </w:r>
    </w:p>
    <w:p w14:paraId="5F83307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Punkt Informacyjny Funduszy Europejskich – wsparcie publiczne z Ministerstwa Funduszy i Polityki Regionalnej</w:t>
      </w:r>
    </w:p>
    <w:p w14:paraId="46E6AD5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2. Stowarzyszenie „KGW Sławęcin”</w:t>
      </w:r>
    </w:p>
    <w:p w14:paraId="1A944B88"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wsparcie finansowe dla KGW – wsparcie publiczne ze środków ARIMR, finansowanie aktywności KGW;</w:t>
      </w:r>
    </w:p>
    <w:p w14:paraId="462255F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3. Fundacja Sandry Brdy </w:t>
      </w:r>
    </w:p>
    <w:p w14:paraId="2E49532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pod tytułem: „Uczymy się od siebie międzypokoleniowa akademia cyfrowa” – wsparcie publiczne </w:t>
      </w:r>
      <w:r w:rsidRPr="000736A0">
        <w:rPr>
          <w:rFonts w:asciiTheme="majorHAnsi" w:hAnsiTheme="majorHAnsi" w:cstheme="majorHAnsi"/>
        </w:rPr>
        <w:br/>
        <w:t>w ramach Programu Fundusz Inicjatyw Obywatelskich na lata 2014 – 2020;</w:t>
      </w:r>
    </w:p>
    <w:p w14:paraId="4E07D842" w14:textId="77777777" w:rsidR="000736A0" w:rsidRPr="000736A0" w:rsidRDefault="000736A0" w:rsidP="000736A0">
      <w:pPr>
        <w:jc w:val="both"/>
        <w:rPr>
          <w:rFonts w:asciiTheme="majorHAnsi" w:hAnsiTheme="majorHAnsi" w:cstheme="majorHAnsi"/>
        </w:rPr>
      </w:pPr>
      <w:bookmarkStart w:id="11" w:name="_Hlk136413843"/>
      <w:r w:rsidRPr="000736A0">
        <w:rPr>
          <w:rFonts w:asciiTheme="majorHAnsi" w:hAnsiTheme="majorHAnsi" w:cstheme="majorHAnsi"/>
        </w:rPr>
        <w:t>4. Akolada  Stowarzyszenie Na Rzecz Rozwoju Gminy Chojnice</w:t>
      </w:r>
    </w:p>
    <w:p w14:paraId="1E0034B2"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pt. „Skąd się wzięło kaszubskie rękodzieło” – wsparcie publiczne z programu Aktywni +, Ministerstwa Pracy, Rodziny i Polityki Społecznej;</w:t>
      </w:r>
    </w:p>
    <w:bookmarkEnd w:id="11"/>
    <w:p w14:paraId="08F2468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lastRenderedPageBreak/>
        <w:t>projekt pn. „Taniec i muzyka coś z tego wynika” – wsparcie publiczne ze środków Wojewody Pomorskiego;</w:t>
      </w:r>
    </w:p>
    <w:p w14:paraId="5188E69C" w14:textId="77777777" w:rsidR="000736A0" w:rsidRPr="000736A0" w:rsidRDefault="000736A0" w:rsidP="000736A0">
      <w:pPr>
        <w:jc w:val="both"/>
        <w:rPr>
          <w:rFonts w:asciiTheme="majorHAnsi" w:hAnsiTheme="majorHAnsi" w:cstheme="majorHAnsi"/>
        </w:rPr>
      </w:pPr>
      <w:bookmarkStart w:id="12" w:name="_Hlk136413828"/>
      <w:r w:rsidRPr="000736A0">
        <w:rPr>
          <w:rFonts w:asciiTheme="majorHAnsi" w:hAnsiTheme="majorHAnsi" w:cstheme="majorHAnsi"/>
        </w:rPr>
        <w:t>5. Stowarzyszenie na Rzecz Wspierania Dzieci i Młodzieży "Klub Mam"</w:t>
      </w:r>
    </w:p>
    <w:bookmarkEnd w:id="12"/>
    <w:p w14:paraId="0C03DDA5"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w:t>
      </w:r>
      <w:r w:rsidRPr="000736A0">
        <w:rPr>
          <w:rFonts w:asciiTheme="majorHAnsi" w:hAnsiTheme="majorHAnsi" w:cstheme="majorHAnsi"/>
          <w:bCs/>
        </w:rPr>
        <w:t xml:space="preserve"> „Hura, kultura!” w konkursie PZU z kulturą – dotacja Fundacji PZU;</w:t>
      </w:r>
    </w:p>
    <w:p w14:paraId="0B5AB6CC"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r w:rsidRPr="000736A0">
        <w:rPr>
          <w:rFonts w:asciiTheme="majorHAnsi" w:hAnsiTheme="majorHAnsi" w:cstheme="majorHAnsi"/>
          <w:bCs/>
        </w:rPr>
        <w:t>Konarzyny nadgraniczna twierdza polskości</w:t>
      </w:r>
      <w:r w:rsidRPr="000736A0">
        <w:rPr>
          <w:rFonts w:asciiTheme="majorHAnsi" w:hAnsiTheme="majorHAnsi" w:cstheme="majorHAnsi"/>
        </w:rPr>
        <w:t>” – projekt edukacyjny dofinansowany z Fundacji BZWBK (Santander);</w:t>
      </w:r>
    </w:p>
    <w:p w14:paraId="322357E6"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 „Kim będę gdy dorosnę” dotacja z Fundacji Wawel;</w:t>
      </w:r>
    </w:p>
    <w:p w14:paraId="10EFD758" w14:textId="77777777" w:rsidR="000736A0" w:rsidRPr="000736A0" w:rsidRDefault="000736A0" w:rsidP="000736A0">
      <w:pPr>
        <w:jc w:val="both"/>
        <w:rPr>
          <w:rFonts w:asciiTheme="majorHAnsi" w:hAnsiTheme="majorHAnsi" w:cstheme="majorHAnsi"/>
        </w:rPr>
      </w:pPr>
      <w:bookmarkStart w:id="13" w:name="_Hlk136413835"/>
      <w:r w:rsidRPr="000736A0">
        <w:rPr>
          <w:rFonts w:asciiTheme="majorHAnsi" w:hAnsiTheme="majorHAnsi" w:cstheme="majorHAnsi"/>
        </w:rPr>
        <w:t>6. Stowarzyszenie Na Rzecz Rozwoju Ziemi Konarzyńskiej KONAR</w:t>
      </w:r>
      <w:r w:rsidRPr="000736A0">
        <w:rPr>
          <w:rFonts w:asciiTheme="majorHAnsi" w:hAnsiTheme="majorHAnsi" w:cstheme="majorHAnsi"/>
          <w:b/>
          <w:bCs/>
        </w:rPr>
        <w:t xml:space="preserve"> </w:t>
      </w:r>
    </w:p>
    <w:bookmarkEnd w:id="13"/>
    <w:p w14:paraId="5C24F4B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partnerski lider Gmina Konarzyny, Partner Stowarzyszenie Konar "Młodzi Duchem"- </w:t>
      </w:r>
      <w:r w:rsidRPr="000736A0">
        <w:rPr>
          <w:rFonts w:asciiTheme="majorHAnsi" w:hAnsiTheme="majorHAnsi" w:cstheme="majorHAnsi"/>
          <w:bCs/>
        </w:rPr>
        <w:t>Projekt współfinansowany przez Unię Europejską ze środków EFS w ramach Regionalnego Programu Operacyjnego Województwa Pomorskiego na lata 2014-2020;</w:t>
      </w:r>
    </w:p>
    <w:p w14:paraId="10CC7DE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pn. "Jakusz”. Dofinansowanie z Ministerstwa Obrony Narodowej;  </w:t>
      </w:r>
    </w:p>
    <w:p w14:paraId="1006B89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7. Koło Gospodyń Wiejskich "Łężanki"</w:t>
      </w:r>
      <w:r w:rsidRPr="000736A0">
        <w:rPr>
          <w:rFonts w:asciiTheme="majorHAnsi" w:hAnsiTheme="majorHAnsi" w:cstheme="majorHAnsi"/>
          <w:b/>
          <w:bCs/>
        </w:rPr>
        <w:t xml:space="preserve"> </w:t>
      </w:r>
    </w:p>
    <w:p w14:paraId="6CE4897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„Łęskie Kapuśniaki okazją do poznania smaków tradycyjnej kuchni borowiackiej” wsparcie publiczne ze środków Starostwa Powiatowego w Chojnicach, projekt jest realizowany cyklicznie.</w:t>
      </w:r>
    </w:p>
    <w:p w14:paraId="167A89CD" w14:textId="77777777" w:rsidR="000736A0" w:rsidRPr="000736A0" w:rsidRDefault="000736A0" w:rsidP="000736A0">
      <w:pPr>
        <w:jc w:val="both"/>
        <w:rPr>
          <w:rFonts w:asciiTheme="majorHAnsi" w:hAnsiTheme="majorHAnsi" w:cstheme="majorHAnsi"/>
        </w:rPr>
      </w:pPr>
    </w:p>
    <w:p w14:paraId="760542C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Reasumując kierunek działalności LGD w zakresie rozwoju obszaru w okresie programowania  2014-2020 opierał się na podobnych akcentach co w okresie 2007 – 2013  z uwzględnieniem dalszej działalności na rzecz stymulowania rozwoju gospodarczego, opartego głównie na turystyce, tworzeniu miejsc pracy oraz działalności na rzecz zrównoważonego ekorozwoju, w ramach którego działalność człowieka jest zgodna z zasadami poszanowania i dbałości o środowisko naturalne. Nacisk położony został na rozwiązywanie barier dla osób ze zdefiniowanych grup defaworyzowanych, przy dążeniu do poprawy ich sytuacji. Przede wszystkim działania były ukierunkowane na tworzenie miejsc pracy i pobudzanie do aktywności gospodarczej, ze względu na defaworyzację tych osób w dostępie do rynku pracy. W tym celu, oprócz skierowania do tych grup pomocy w postaci środków przewidzianych w LSR, zapewniono odpowiednie metody komunikacji. Lokalna Strategia Rozwoju na lata 2023-2027 dla obszaru objętego działalnością LGD Sandry Brdy jest dokumentem, który jest stworzony nie tylko z myślą o mieszkańcach i przy ich współpracy, ale również świadectwem scalającym potrzeby zarówno grup interesu sektora publicznego, gospodarczego i społecznego. Jednym z narzędzi umożliwiającym pogłębianie współpracy i zaangażowania członków LGD w realizację LSR jest przygotowanie planu komunikacji. Ciągła, wzajemna wymiana informacji pomiędzy uczestnikami procesu komunikacji umożliwiła zdiagnozowanie grupy interesariuszy i pozwoliła wyznaczyć dalsze kierunki działania w oparciu o pozyskane informacje. Kluczową kwestią dla LGD był odpowiedni dobór narzędzi, metod badawczych i komunikacyjnych tak, aby proces tworzenia i konsultacji Lokalnej Strategii Rozwoju na lata 2023 – 2027 był wysoce efektywny. W rezultacie podczas prac nad dokumentem wykorzystano wiele metod partycypacyjnych takich jak: spotkania konsultacyjne, ankiety, karty projektowe, wywiady osobiste, wywiady grupowe,  wywiady telefoniczne, punkty konsultacyjne, konsultacje z wykorzystaniem strony internetowej, jak również konsultacje z wykorzystaniem mediów społecznościowych. Szczególną uwagę zwrócono na udział w pracach nad strategią grup istotnych z punktu widzenia wdrażania LSR.  W efekcie w prace nad LSR zaangażowano m.in. lokalnych przedsiębiorców, branżę turystyczną, organizacje pozarządowe, producentów rolnych, seniorów, przedstawicieli parków krajobrazowych i parku narodowego, sołtysów, liderów lokalnej społeczności, przedstawicieli jednostek samorządu terytorialnego, członków i pracowników LGD, przedstawicieli instytucji zajmujących się pomocą społeczną oraz ogół lokalnej społeczności. W  wyniku wieloletniej współpracy  LGD z lokalnymi partnerami na obszarze ciągle rozwija się i umacnia pogłębione partnerstwo, którego podstawą jest sprawna komunikacja oraz kolegialny sposób podejmowania decyzji. LGD jest gwarantem postrzegania potrzeb lokalnych w szerszej perspektywie, przy zachowaniu współpracy trójsektorowej skupiającej przedstawicieli sektora publicznego, gospodarczego i społecznego. Szczególną uwagę LGD zwraca na wykorzystanie potencjału swoich członków przy jednoczesnej otwartości na głos mieszkańców i instytucji współpracujących. </w:t>
      </w:r>
    </w:p>
    <w:p w14:paraId="42DFCD2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Zasoby kadrowe LGD składają się z grupy wykwalifikowanej i doświadczonej kadry. LGD szczególną uwagę zwraca na odpowiedni dobór kadry pracowniczej. W tym celu  stosowane są odpowiednie procedury, które określą szczegółowo zasady rekrutacji pracowników biura oraz minimalne wymagania w zakresie ich wykształcenia i kompetencji.</w:t>
      </w:r>
    </w:p>
    <w:p w14:paraId="5A283870" w14:textId="77777777" w:rsidR="000736A0" w:rsidRPr="00F011C5" w:rsidRDefault="000736A0" w:rsidP="000736A0">
      <w:pPr>
        <w:pStyle w:val="Nagwek2"/>
        <w:rPr>
          <w:rFonts w:cstheme="majorHAnsi"/>
        </w:rPr>
      </w:pPr>
      <w:bookmarkStart w:id="14" w:name="_Toc136893918"/>
      <w:bookmarkStart w:id="15" w:name="_Toc145043803"/>
      <w:r w:rsidRPr="00F011C5">
        <w:rPr>
          <w:rFonts w:cstheme="majorHAnsi"/>
        </w:rPr>
        <w:t>1.3. Ogólny opis struktury LGD</w:t>
      </w:r>
      <w:bookmarkEnd w:id="14"/>
      <w:bookmarkEnd w:id="15"/>
    </w:p>
    <w:p w14:paraId="1ECED4A6" w14:textId="46E09DAF" w:rsidR="000736A0" w:rsidRPr="000736A0" w:rsidRDefault="000736A0" w:rsidP="000736A0">
      <w:pPr>
        <w:rPr>
          <w:rFonts w:asciiTheme="majorHAnsi" w:hAnsiTheme="majorHAnsi" w:cstheme="majorHAnsi"/>
          <w:b/>
        </w:rPr>
      </w:pPr>
      <w:r w:rsidRPr="000736A0">
        <w:rPr>
          <w:rFonts w:asciiTheme="majorHAnsi" w:hAnsiTheme="majorHAnsi" w:cstheme="majorHAnsi"/>
          <w:b/>
        </w:rPr>
        <w:t xml:space="preserve"> </w:t>
      </w:r>
    </w:p>
    <w:p w14:paraId="1AAB43E8" w14:textId="320E1B71"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LGD Sandry Brdy ma charakter otwarty i jest nastawione na poszerzanie składu partnerstwa. Jest to sposób na realizowanie statutowego celu, jakim jest „aktywizacja lokalnych społeczności obszaru poprzez włączenie partnerów społecznych i gospodarczych w proces planowania i wdrażania lokalnej strategii rozwoju”. Na koniec roku 2022 stowarzyszenie liczyło 68 członków wywodzących się ze wszystkich sektorów. Struktura członkowska przedstawia się w sposób następujący: </w:t>
      </w:r>
    </w:p>
    <w:p w14:paraId="3758EDC7" w14:textId="77777777" w:rsidR="000736A0" w:rsidRPr="000736A0" w:rsidRDefault="000736A0" w:rsidP="000736A0">
      <w:pPr>
        <w:rPr>
          <w:rFonts w:asciiTheme="majorHAnsi" w:hAnsiTheme="majorHAnsi" w:cstheme="majorHAnsi"/>
        </w:rPr>
      </w:pPr>
    </w:p>
    <w:p w14:paraId="69A6C49B" w14:textId="77777777" w:rsidR="000736A0" w:rsidRPr="000736A0" w:rsidRDefault="000736A0" w:rsidP="000736A0">
      <w:pPr>
        <w:rPr>
          <w:rFonts w:asciiTheme="majorHAnsi" w:hAnsiTheme="majorHAnsi" w:cstheme="majorHAnsi"/>
        </w:rPr>
      </w:pPr>
    </w:p>
    <w:p w14:paraId="3DD15BEE"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inline distT="0" distB="0" distL="0" distR="0" wp14:anchorId="4875F136" wp14:editId="6FB38CFD">
            <wp:extent cx="5486400" cy="3200400"/>
            <wp:effectExtent l="0" t="0" r="0" b="0"/>
            <wp:docPr id="453614921" name="Wykres 453614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C089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bCs/>
          <w:i/>
        </w:rPr>
        <w:t>Wykres 1. Struktura członkowska LGD Sandry Brdy</w:t>
      </w:r>
      <w:r w:rsidRPr="000736A0">
        <w:rPr>
          <w:rFonts w:asciiTheme="majorHAnsi" w:hAnsiTheme="majorHAnsi" w:cstheme="majorHAnsi"/>
        </w:rPr>
        <w:br/>
        <w:t>Źródło: opracowanie własne na podstawie wykazu członków LGD Sandry Brdy.</w:t>
      </w:r>
    </w:p>
    <w:p w14:paraId="2C6173D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Największą reprezentację posiadają mieszkańcy obszaru, a żaden z sektorów czy żadna grupa interesów nie posiada dominującej pozycji. Jest to struktura demokratyczna, zapewniająca reprezentatywność każdej grupy.  </w:t>
      </w:r>
    </w:p>
    <w:p w14:paraId="31A609E0" w14:textId="77777777" w:rsidR="000736A0" w:rsidRPr="000736A0" w:rsidRDefault="000736A0" w:rsidP="00E93B7F">
      <w:pPr>
        <w:rPr>
          <w:rFonts w:asciiTheme="majorHAnsi" w:hAnsiTheme="majorHAnsi" w:cstheme="majorHAnsi"/>
        </w:rPr>
      </w:pPr>
      <w:r w:rsidRPr="000736A0">
        <w:rPr>
          <w:rFonts w:asciiTheme="majorHAnsi" w:hAnsiTheme="majorHAnsi" w:cstheme="majorHAnsi"/>
        </w:rPr>
        <w:t xml:space="preserve">W ramach członków stowarzyszenia posiadamy: </w:t>
      </w:r>
      <w:r w:rsidRPr="000736A0">
        <w:rPr>
          <w:rFonts w:asciiTheme="majorHAnsi" w:hAnsiTheme="majorHAnsi" w:cstheme="majorHAnsi"/>
        </w:rPr>
        <w:br/>
        <w:t>- 7 przedstawicieli sektora publicznego  (5 gmin, 1 powiat oraz Gminny Ośrodek Kultury),</w:t>
      </w:r>
      <w:r w:rsidRPr="000736A0">
        <w:rPr>
          <w:rFonts w:asciiTheme="majorHAnsi" w:hAnsiTheme="majorHAnsi" w:cstheme="majorHAnsi"/>
        </w:rPr>
        <w:br/>
        <w:t>- 50 przedstawicieli sektora społecznego (osoby fizyczne oraz organizacje społeczne w tym Ochotnicza Straż Pożarna, Stowarzyszenia oraz Fundacje),</w:t>
      </w:r>
    </w:p>
    <w:p w14:paraId="49D599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- 11 przedstawicieli sektora gospodarczego, w szczególności  przedsiębiorcy z obszaru LGD.</w:t>
      </w:r>
    </w:p>
    <w:p w14:paraId="2260A77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Zasady regulujące prawa i obowiązki członków stowarzyszenia oraz zasady przyjmowania członków zostały określone w rozdziale III Statutu Stowarzyszenia – „Członkowie i ich prawa i obowiązki”.  Członkiem stowarzyszenia mogą zostać osoby fizyczne, prawne oraz jednostki samorządu terytorialnego.  Status członka przyznawany jest po złożeniu deklaracji członkowskiej w wyniku podjęcia uchwały przez Zarząd. LGD kładzie nacisk na stosowanie oddolnego podejścia do tworzenia lokalnej strategii rozwoju co pozwala na łączenie wiedzy, doświadczenia i umiejętności </w:t>
      </w:r>
      <w:r w:rsidRPr="000736A0">
        <w:rPr>
          <w:rFonts w:asciiTheme="majorHAnsi" w:hAnsiTheme="majorHAnsi" w:cstheme="majorHAnsi"/>
        </w:rPr>
        <w:lastRenderedPageBreak/>
        <w:t xml:space="preserve">przedstawicieli wszystkich sektorów. Funkcjonujące partnerstwo poprzez wdrażanie podejścia LEADR działa na rzecz rozwoju społeczno-gospodarczego całego obszaru. </w:t>
      </w:r>
    </w:p>
    <w:p w14:paraId="3965BD86" w14:textId="77777777" w:rsidR="000736A0" w:rsidRPr="00F011C5" w:rsidRDefault="000736A0" w:rsidP="000736A0">
      <w:pPr>
        <w:pStyle w:val="Nagwek2"/>
        <w:rPr>
          <w:rFonts w:cstheme="majorHAnsi"/>
        </w:rPr>
      </w:pPr>
      <w:bookmarkStart w:id="16" w:name="_Toc136893919"/>
      <w:bookmarkStart w:id="17" w:name="_Toc145043804"/>
      <w:r w:rsidRPr="00F011C5">
        <w:rPr>
          <w:rFonts w:cstheme="majorHAnsi"/>
        </w:rPr>
        <w:t>1.4. Informacja o składzie organu decyzyjnego</w:t>
      </w:r>
      <w:bookmarkEnd w:id="16"/>
      <w:bookmarkEnd w:id="17"/>
      <w:r w:rsidRPr="00F011C5">
        <w:rPr>
          <w:rFonts w:cstheme="majorHAnsi"/>
        </w:rPr>
        <w:t xml:space="preserve"> </w:t>
      </w:r>
    </w:p>
    <w:p w14:paraId="71061CBB" w14:textId="1ECB087D" w:rsidR="000736A0" w:rsidRPr="000736A0" w:rsidRDefault="000736A0" w:rsidP="000736A0">
      <w:pPr>
        <w:rPr>
          <w:rFonts w:asciiTheme="majorHAnsi" w:hAnsiTheme="majorHAnsi" w:cstheme="majorHAnsi"/>
          <w:b/>
        </w:rPr>
      </w:pPr>
    </w:p>
    <w:p w14:paraId="1289263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Piętnastoosobowa Rada Stowarzyszenia pełni rolę organu wybierającego operacje zgodnie z art. 33 ust. 3 lit. d rozporządzenia Parlamentu Europejskiego i Rady (UE) nr 2021/1060 z dnia 24 czerwca 2021 r. Zgodnie </w:t>
      </w:r>
      <w:r w:rsidRPr="000736A0">
        <w:rPr>
          <w:rFonts w:asciiTheme="majorHAnsi" w:hAnsiTheme="majorHAnsi" w:cstheme="majorHAnsi"/>
        </w:rPr>
        <w:br/>
        <w:t xml:space="preserve">z przepisami określającymi zasady Rozwoju Lokalnego Kierowanego przez Społeczność określonymi w art. 33 ust. 3 lit. b rozporządzenia Parlamentu Europejskiego i Rady (UE) nr 2021/1060 z dnia 24 czerwca 2021 r. , zapewniona została zasada, aby żadna pojedyncza  grupa interesu nie kontrolowała decyzji w sprawie wyboru operacji. </w:t>
      </w:r>
    </w:p>
    <w:p w14:paraId="46F1FCBD" w14:textId="54DEF0BF"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prowadzi również Rejestr Interesów, który na bieżąco umożliwia niedopuszczenie do sytuacji, </w:t>
      </w:r>
      <w:r w:rsidRPr="000736A0">
        <w:rPr>
          <w:rFonts w:asciiTheme="majorHAnsi" w:hAnsiTheme="majorHAnsi" w:cstheme="majorHAnsi"/>
        </w:rPr>
        <w:br/>
        <w:t xml:space="preserve">w której jakaś pojedyncza grupa interesu będzie miała dominującą pozycję. Nadzór nad Radą sprawuje najwyższy organ Stowarzyszenia – Walne Zebranie Członków. Szczegółowe zasady regulujące skład Rady znajdują się w Regulaminie Rady. W celu usprawnienia realizacji LSR, w tym dokonywania jej aktualizacji w wyniku procesu uspołecznienia, kompetencje w zakresie przyjmowania i zmiany dokumentu oraz pozostałych dokumentów wewnętrznych związanych z wyborem operacji zostały na mocy Statutu przyznane Radzie. Szczegółowe rozwiązania w tej kwestii znajdują się w poszczególnych dokumentach określonych w pkt. 6 niniejszego rozdziału. Ponadto z uwagi na fakt, iż Rada Stowarzyszenia pełni istotną rolę organu decyzyjnego, na podstawie dokumentów wewnętrznych, Rada Stowarzyszenia jest formalnie zobowiązania do przestrzegania zasad horyzontalnych określonych w art. 9 rozporządzenia Parlamentu Europejskiego i Rady (UE) nr 2021/1060 z dnia </w:t>
      </w:r>
      <w:r w:rsidRPr="000736A0">
        <w:rPr>
          <w:rFonts w:asciiTheme="majorHAnsi" w:hAnsiTheme="majorHAnsi" w:cstheme="majorHAnsi"/>
        </w:rPr>
        <w:br/>
        <w:t>24 czerwca 2021 r.</w:t>
      </w:r>
    </w:p>
    <w:p w14:paraId="4C79BE0B"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Skład rady z podziałem na reprezentacje poszczególnych grup interesu sektora publicznego, gospodarczego </w:t>
      </w:r>
      <w:r w:rsidRPr="000736A0">
        <w:rPr>
          <w:rFonts w:asciiTheme="majorHAnsi" w:hAnsiTheme="majorHAnsi" w:cstheme="majorHAnsi"/>
        </w:rPr>
        <w:br/>
        <w:t>i społecznego:</w:t>
      </w:r>
    </w:p>
    <w:p w14:paraId="3A947E07" w14:textId="77777777" w:rsidR="00F16EE9" w:rsidRDefault="00F16EE9" w:rsidP="000736A0">
      <w:pPr>
        <w:jc w:val="both"/>
        <w:rPr>
          <w:rFonts w:asciiTheme="majorHAnsi" w:hAnsiTheme="majorHAnsi" w:cstheme="majorHAnsi"/>
        </w:rPr>
      </w:pPr>
    </w:p>
    <w:p w14:paraId="4C56FA82" w14:textId="08E2104C" w:rsidR="00F16EE9" w:rsidRPr="000736A0" w:rsidRDefault="00F16EE9" w:rsidP="000736A0">
      <w:pPr>
        <w:jc w:val="both"/>
        <w:rPr>
          <w:rFonts w:asciiTheme="majorHAnsi" w:hAnsiTheme="majorHAnsi" w:cstheme="majorHAnsi"/>
        </w:rPr>
      </w:pPr>
      <w:r w:rsidRPr="000736A0">
        <w:rPr>
          <w:rFonts w:asciiTheme="majorHAnsi" w:hAnsiTheme="majorHAnsi" w:cstheme="majorHAnsi"/>
          <w:noProof/>
          <w:lang w:eastAsia="pl-PL"/>
        </w:rPr>
        <w:drawing>
          <wp:inline distT="0" distB="0" distL="0" distR="0" wp14:anchorId="6397E031" wp14:editId="608AE8AF">
            <wp:extent cx="5486400" cy="3200400"/>
            <wp:effectExtent l="0" t="0" r="0" b="0"/>
            <wp:docPr id="287119594" name="Wykres 287119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988B15" w14:textId="77777777" w:rsidR="000736A0" w:rsidRPr="000736A0" w:rsidRDefault="000736A0" w:rsidP="000736A0">
      <w:pPr>
        <w:rPr>
          <w:rFonts w:asciiTheme="majorHAnsi" w:hAnsiTheme="majorHAnsi" w:cstheme="majorHAnsi"/>
        </w:rPr>
      </w:pPr>
    </w:p>
    <w:p w14:paraId="3A1C6D9C" w14:textId="77777777" w:rsidR="000736A0" w:rsidRPr="00F011C5" w:rsidRDefault="000736A0" w:rsidP="000736A0">
      <w:pPr>
        <w:pStyle w:val="Nagwek2"/>
        <w:rPr>
          <w:rFonts w:cstheme="majorHAnsi"/>
        </w:rPr>
      </w:pPr>
      <w:bookmarkStart w:id="18" w:name="_Toc136893920"/>
      <w:bookmarkStart w:id="19" w:name="_Toc145043805"/>
      <w:r w:rsidRPr="00F011C5">
        <w:rPr>
          <w:rFonts w:cstheme="majorHAnsi"/>
        </w:rPr>
        <w:t>1.5. Charakterystyka rozwiązań stosowanych w procesie decyzyjnym</w:t>
      </w:r>
      <w:bookmarkEnd w:id="18"/>
      <w:bookmarkEnd w:id="19"/>
      <w:r w:rsidRPr="00F011C5">
        <w:rPr>
          <w:rFonts w:cstheme="majorHAnsi"/>
        </w:rPr>
        <w:t xml:space="preserve"> </w:t>
      </w:r>
    </w:p>
    <w:p w14:paraId="6FA5D05C" w14:textId="77777777" w:rsidR="000736A0" w:rsidRPr="000736A0" w:rsidRDefault="000736A0" w:rsidP="000736A0">
      <w:pPr>
        <w:rPr>
          <w:rFonts w:asciiTheme="majorHAnsi" w:hAnsiTheme="majorHAnsi" w:cstheme="majorHAnsi"/>
          <w:b/>
          <w:bCs/>
        </w:rPr>
      </w:pPr>
    </w:p>
    <w:p w14:paraId="47375FB1"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Najważniejszym organem w Stowarzyszeniu jest Walne Zebranie Członków. Decyduje ono o całokształcie spraw stowarzyszenia. W zakresie wyboru operacji zgodnie z ustawą o RLKS organem decyzyjnym jest Rada, która również przyjmuje Lokalną Strategię Rozwoju oraz Księgę Procedur. Organem upoważnionym do realizowania bieżącej </w:t>
      </w:r>
      <w:r w:rsidRPr="000736A0">
        <w:rPr>
          <w:rFonts w:asciiTheme="majorHAnsi" w:hAnsiTheme="majorHAnsi" w:cstheme="majorHAnsi"/>
        </w:rPr>
        <w:lastRenderedPageBreak/>
        <w:t xml:space="preserve">działalności LGD jest Zarząd, który nadzoruje biuro. Kontrolę nad gospodarką finansową i działaniami Stowarzyszenia sprawuje Komisja Rewizyjna. Działalność Stowarzyszenia opiera się na współdziałaniu jego członków przy zachowaniu transparentności. Organizację i tryb pracy Walnego Zebrania Członków oraz Rady LGD określają stosowne regulaminy, które są zgodnie z obowiązującymi wytycznymi, procedurami i przepisami prawa. Proces wyboru operacji  przebiega przy zachowaniu pełnej bezstronności członków organu decyzyjnego. </w:t>
      </w:r>
      <w:r w:rsidRPr="000736A0">
        <w:rPr>
          <w:rFonts w:asciiTheme="majorHAnsi" w:hAnsiTheme="majorHAnsi" w:cstheme="majorHAnsi"/>
        </w:rPr>
        <w:br/>
        <w:t xml:space="preserve">W przypadku wystąpienia okoliczności mogących budzić uzasadnioną wątpliwość co do bezstronności członków, </w:t>
      </w:r>
      <w:r w:rsidRPr="000736A0">
        <w:rPr>
          <w:rFonts w:asciiTheme="majorHAnsi" w:hAnsiTheme="majorHAnsi" w:cstheme="majorHAnsi"/>
        </w:rPr>
        <w:br/>
        <w:t xml:space="preserve">są oni wykluczani z procesu wyboru i oceny konkretnych operacji. Organy Stowarzyszenia na podstawie zapisów statutowych posiadają określoną kadencję po upłynięciu którego w sposób demokratyczny Walne Zebranie Członków dokonuje wyboru nowych członków takich organów jak: Zarząd, Rada LGD i Komisja Rewizyjna. Zwyczajne Walne Zebranie Członków zwoływane jest raz w roku przez Zarząd lub Komisję Rewizyjną. Nadzwyczajne Zebranie Członków może być zwołane przez Zarząd, na wniosek Komisji Rewizyjnej lub na pisemny wniosek co najmniej 10 członków Stowarzyszenia. Przynajmniej raz w roku odbywają się warsztaty refleksyjne gdzie oprócz członków Stowarzyszenia uczestniczą wszystkie osoby i podmioty zainteresowane działalnością LGD i rozwojem obszaru. Każdy członek Stowarzyszenia bez względu na reprezentowany sektor ma równe prawa w zakresie prawa głosu, jak również ma prawo kandydować do wszystkich organów Stowarzyszenia. W zakresie wdrażania Lokalnej Strategii Rozwoju Stowarzyszenie stosuje obowiązkowe konsultacje społeczne. Konsultacją pooddawane są projektowane zmiany LSR oraz proponowane zmiany kryteriów wyboru operacji. Stowarzyszenie działa na zasadach partnerskich, ma inkluzywny charakter, jest dostępne i otwarte na nowych członków oraz propaguje równe traktowanie wszystkich grup społecznych wywodzących się z reprezentowanych sektorów. </w:t>
      </w:r>
    </w:p>
    <w:p w14:paraId="7E79A9C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LGD w dalszym ciągu będzie organizowała swoje struktury wewnętrzne i pozyskiwała odpowiednie kwalifikacje ekonomiczne i administracyjne, w taki sposób, aby posiadać wymagane kwalifikacje do gospodarowania środkami publicznymi.  </w:t>
      </w:r>
    </w:p>
    <w:p w14:paraId="1C74113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W szczególności w tym zakresie kluczowe są dwa aspekty. Z jednej strony LGD poprzez przyjęcie właściwych regulacji wewnętrznych gwarantuje, iż członkowie organów i pracownicy wybierani są na określonych zasadach gwarantujących ich kompetencje i kwalifikacje. Szczególny nacisk w tym zakresie kładzie się na konieczność posiadania wiedzy i doświadczenia osób zaangażowanych do pełnienia wybranych funkcji w organach/biurze w kontekście wyzwań wynikających z merytorycznego zakresu LSR.</w:t>
      </w:r>
    </w:p>
    <w:p w14:paraId="2BC61D10"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Z drugiej strony przyjęto koncepcję, iż pracownicy i członkowie kluczowych organów LGD uczestniczą w ciągłym procesie szkolenia, rozwijania kompetencji i doskonalenia zawodowego. Narzędziami do realizacji tych założeń jest m.in plan szkoleń dedykowany dla pracowników i członków organu decyzyjnego.  </w:t>
      </w:r>
    </w:p>
    <w:p w14:paraId="4D7B91C7" w14:textId="6A55C8B9" w:rsidR="00DC6DE7" w:rsidRPr="000736A0" w:rsidRDefault="00DC6DE7" w:rsidP="00DC6DE7">
      <w:pPr>
        <w:jc w:val="both"/>
        <w:rPr>
          <w:rFonts w:asciiTheme="majorHAnsi" w:hAnsiTheme="majorHAnsi" w:cstheme="majorHAnsi"/>
        </w:rPr>
      </w:pPr>
      <w:r w:rsidRPr="00DC6DE7">
        <w:rPr>
          <w:rFonts w:asciiTheme="majorHAnsi" w:hAnsiTheme="majorHAnsi" w:cstheme="majorHAnsi"/>
        </w:rPr>
        <w:t>Szczegółowe rozwiązania w tym zakresie znajdują się w stosownych dokumentach tj. regulaminie Biura, Rady i Zarządu.  Poza uregulowaniami wewnętrznymi LGD opiera swoje działanie na przepisach dotyczących organizacji pozarządowych w tym przepisach podatkowych, księgowych i obowiązujących regulacji w zakresie korzystania ze środków publicznych. Dotychczasowe doświadczenia i osiągnięte rezultaty są dowodem na to, że LGD Sandry Brdy jest organizacją, która sprawnie realizuje podejście LEADER poprzez instrument RLKS. W nowym okresie programowania LGD będzie bazować na posiadanych zasobach osobowych.  Wieloletnie doświadczenie i wysokie kompetencje Prezesa/Specjalisty ds. LRS, jednocześnie założycielki LGD Sandry Brdy, członków Zarządu, pracowników Biura, członków Komisji Rewizyjnej oraz członków Rady LGD, gwarantują sprawny przebieg procesu związanego z wdrażaniem LSR na lata 2023 – 2027.</w:t>
      </w:r>
    </w:p>
    <w:p w14:paraId="325EF653" w14:textId="77777777" w:rsidR="000736A0" w:rsidRPr="000736A0" w:rsidRDefault="000736A0" w:rsidP="000736A0">
      <w:pPr>
        <w:rPr>
          <w:rFonts w:asciiTheme="majorHAnsi" w:hAnsiTheme="majorHAnsi" w:cstheme="majorHAnsi"/>
        </w:rPr>
      </w:pPr>
    </w:p>
    <w:p w14:paraId="001C8CA6" w14:textId="49CF5A2B" w:rsidR="000736A0" w:rsidRPr="00F011C5" w:rsidRDefault="000736A0" w:rsidP="000736A0">
      <w:pPr>
        <w:pStyle w:val="Nagwek2"/>
        <w:rPr>
          <w:rFonts w:cstheme="majorHAnsi"/>
        </w:rPr>
      </w:pPr>
      <w:bookmarkStart w:id="20" w:name="_Toc136893921"/>
      <w:bookmarkStart w:id="21" w:name="_Toc145043806"/>
      <w:r w:rsidRPr="00F011C5">
        <w:rPr>
          <w:rFonts w:cstheme="majorHAnsi"/>
        </w:rPr>
        <w:t>1.6. Charakterystyka dokumentów regulujących funkcjonowanie LGD z podaniem sposobu ich uchwalania i aktualizacji</w:t>
      </w:r>
      <w:bookmarkEnd w:id="20"/>
      <w:bookmarkEnd w:id="21"/>
    </w:p>
    <w:p w14:paraId="624C5C26" w14:textId="77777777" w:rsidR="000736A0" w:rsidRPr="000736A0" w:rsidRDefault="000736A0" w:rsidP="000736A0">
      <w:pPr>
        <w:rPr>
          <w:rFonts w:asciiTheme="majorHAnsi" w:hAnsiTheme="majorHAnsi" w:cstheme="majorHAnsi"/>
          <w:b/>
          <w:bCs/>
        </w:rPr>
      </w:pPr>
    </w:p>
    <w:tbl>
      <w:tblPr>
        <w:tblStyle w:val="Jasnasiatkaakcent3"/>
        <w:tblW w:w="4918" w:type="pct"/>
        <w:jc w:val="center"/>
        <w:tblLook w:val="04A0" w:firstRow="1" w:lastRow="0" w:firstColumn="1" w:lastColumn="0" w:noHBand="0" w:noVBand="1"/>
      </w:tblPr>
      <w:tblGrid>
        <w:gridCol w:w="2795"/>
        <w:gridCol w:w="7222"/>
      </w:tblGrid>
      <w:tr w:rsidR="000736A0" w:rsidRPr="000736A0" w14:paraId="1CE57C8E" w14:textId="77777777" w:rsidTr="006F64EB">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95" w:type="pct"/>
          </w:tcPr>
          <w:p w14:paraId="2677FF37" w14:textId="77777777" w:rsidR="000736A0" w:rsidRPr="000736A0" w:rsidRDefault="000736A0" w:rsidP="000736A0">
            <w:pPr>
              <w:spacing w:after="160" w:line="259" w:lineRule="auto"/>
              <w:rPr>
                <w:rFonts w:cstheme="majorHAnsi"/>
              </w:rPr>
            </w:pPr>
            <w:r w:rsidRPr="000736A0">
              <w:rPr>
                <w:rFonts w:cstheme="majorHAnsi"/>
              </w:rPr>
              <w:t>Rodzaj dokumentu</w:t>
            </w:r>
          </w:p>
        </w:tc>
        <w:tc>
          <w:tcPr>
            <w:tcW w:w="3605" w:type="pct"/>
          </w:tcPr>
          <w:p w14:paraId="6486A7F0" w14:textId="77777777" w:rsidR="000736A0" w:rsidRPr="000736A0" w:rsidRDefault="000736A0" w:rsidP="000736A0">
            <w:pPr>
              <w:spacing w:after="160" w:line="259" w:lineRule="auto"/>
              <w:cnfStyle w:val="100000000000" w:firstRow="1" w:lastRow="0" w:firstColumn="0" w:lastColumn="0" w:oddVBand="0" w:evenVBand="0" w:oddHBand="0" w:evenHBand="0" w:firstRowFirstColumn="0" w:firstRowLastColumn="0" w:lastRowFirstColumn="0" w:lastRowLastColumn="0"/>
              <w:rPr>
                <w:rFonts w:cstheme="majorHAnsi"/>
              </w:rPr>
            </w:pPr>
            <w:r w:rsidRPr="000736A0">
              <w:rPr>
                <w:rFonts w:cstheme="majorHAnsi"/>
              </w:rPr>
              <w:t>Regulowane kwestie</w:t>
            </w:r>
          </w:p>
        </w:tc>
      </w:tr>
      <w:tr w:rsidR="000736A0" w:rsidRPr="000736A0" w14:paraId="54695128" w14:textId="77777777" w:rsidTr="006F64EB">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1395" w:type="pct"/>
          </w:tcPr>
          <w:p w14:paraId="2AE80950" w14:textId="77777777" w:rsidR="000736A0" w:rsidRPr="000736A0" w:rsidRDefault="000736A0" w:rsidP="000736A0">
            <w:pPr>
              <w:spacing w:after="160" w:line="259" w:lineRule="auto"/>
              <w:rPr>
                <w:rFonts w:cstheme="majorHAnsi"/>
              </w:rPr>
            </w:pPr>
            <w:r w:rsidRPr="000736A0">
              <w:rPr>
                <w:rFonts w:cstheme="majorHAnsi"/>
              </w:rPr>
              <w:lastRenderedPageBreak/>
              <w:t>Statut Stowarzyszenia</w:t>
            </w:r>
            <w:r w:rsidRPr="000736A0">
              <w:rPr>
                <w:rFonts w:cstheme="majorHAnsi"/>
              </w:rPr>
              <w:br/>
            </w:r>
          </w:p>
        </w:tc>
        <w:tc>
          <w:tcPr>
            <w:tcW w:w="3605" w:type="pct"/>
          </w:tcPr>
          <w:p w14:paraId="22B9FE9B"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Przyjmowany przez Walne Zebranie Członków zawiera minimalny zakres uregulowań zgodnie z ustawą Prawo o stowarzyszeniach oraz ustawą </w:t>
            </w:r>
            <w:r w:rsidRPr="000736A0">
              <w:rPr>
                <w:rFonts w:asciiTheme="majorHAnsi" w:hAnsiTheme="majorHAnsi" w:cstheme="majorHAnsi"/>
              </w:rPr>
              <w:br/>
              <w:t xml:space="preserve">o rozwoju lokalnym, określa nadzór Marszałka, rolę poszczególnych organów </w:t>
            </w:r>
            <w:r w:rsidRPr="000736A0">
              <w:rPr>
                <w:rFonts w:asciiTheme="majorHAnsi" w:hAnsiTheme="majorHAnsi" w:cstheme="majorHAnsi"/>
              </w:rPr>
              <w:br/>
              <w:t xml:space="preserve">i zasady regulujące wybór ich członków, zasady przyjmowania </w:t>
            </w:r>
            <w:r w:rsidRPr="000736A0">
              <w:rPr>
                <w:rFonts w:asciiTheme="majorHAnsi" w:hAnsiTheme="majorHAnsi" w:cstheme="majorHAnsi"/>
              </w:rPr>
              <w:br/>
              <w:t xml:space="preserve">i skreślania z listy członkowskiej. </w:t>
            </w:r>
          </w:p>
        </w:tc>
      </w:tr>
      <w:tr w:rsidR="000736A0" w:rsidRPr="000736A0" w14:paraId="54361602" w14:textId="77777777" w:rsidTr="006F64EB">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95" w:type="pct"/>
          </w:tcPr>
          <w:p w14:paraId="675B44FE" w14:textId="77777777" w:rsidR="000736A0" w:rsidRPr="000736A0" w:rsidRDefault="000736A0" w:rsidP="000736A0">
            <w:pPr>
              <w:spacing w:after="160" w:line="259" w:lineRule="auto"/>
              <w:rPr>
                <w:rFonts w:cstheme="majorHAnsi"/>
              </w:rPr>
            </w:pPr>
            <w:r w:rsidRPr="000736A0">
              <w:rPr>
                <w:rFonts w:cstheme="majorHAnsi"/>
              </w:rPr>
              <w:t>Regulamin Walnego Zebrania Członków</w:t>
            </w:r>
            <w:r w:rsidRPr="000736A0">
              <w:rPr>
                <w:rFonts w:cstheme="majorHAnsi"/>
              </w:rPr>
              <w:br/>
            </w:r>
          </w:p>
        </w:tc>
        <w:tc>
          <w:tcPr>
            <w:tcW w:w="3605" w:type="pct"/>
          </w:tcPr>
          <w:p w14:paraId="3372BFD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zawiera uregulowania doprecyzowujące zapisy Statutu odnośnie do kwestii proceduralnych.</w:t>
            </w:r>
          </w:p>
        </w:tc>
      </w:tr>
      <w:tr w:rsidR="000736A0" w:rsidRPr="000736A0" w14:paraId="6F5FA36B" w14:textId="77777777" w:rsidTr="006F64E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39F73D71" w14:textId="77777777" w:rsidR="000736A0" w:rsidRPr="000736A0" w:rsidRDefault="000736A0" w:rsidP="000736A0">
            <w:pPr>
              <w:spacing w:after="160" w:line="259" w:lineRule="auto"/>
              <w:rPr>
                <w:rFonts w:cstheme="majorHAnsi"/>
              </w:rPr>
            </w:pPr>
            <w:r w:rsidRPr="000736A0">
              <w:rPr>
                <w:rFonts w:cstheme="majorHAnsi"/>
              </w:rPr>
              <w:t>Regulamin Rady</w:t>
            </w:r>
            <w:r w:rsidRPr="000736A0">
              <w:rPr>
                <w:rFonts w:cstheme="majorHAnsi"/>
              </w:rPr>
              <w:br/>
            </w:r>
          </w:p>
        </w:tc>
        <w:tc>
          <w:tcPr>
            <w:tcW w:w="3605" w:type="pct"/>
          </w:tcPr>
          <w:p w14:paraId="5CFCF569"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podstawowy dokument regulujący zasady związane ze składem Rady, zapewniający wybór operacji zgodny z zasadami RLKS.</w:t>
            </w:r>
          </w:p>
        </w:tc>
      </w:tr>
      <w:tr w:rsidR="000736A0" w:rsidRPr="000736A0" w14:paraId="1630102F" w14:textId="77777777" w:rsidTr="006F64EB">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95" w:type="pct"/>
          </w:tcPr>
          <w:p w14:paraId="430D3DC0" w14:textId="77777777" w:rsidR="000736A0" w:rsidRPr="000736A0" w:rsidRDefault="000736A0" w:rsidP="000736A0">
            <w:pPr>
              <w:spacing w:after="160" w:line="259" w:lineRule="auto"/>
              <w:rPr>
                <w:rFonts w:cstheme="majorHAnsi"/>
              </w:rPr>
            </w:pPr>
            <w:r w:rsidRPr="000736A0">
              <w:rPr>
                <w:rFonts w:cstheme="majorHAnsi"/>
              </w:rPr>
              <w:t>Regulamin Zarządu</w:t>
            </w:r>
          </w:p>
        </w:tc>
        <w:tc>
          <w:tcPr>
            <w:tcW w:w="3605" w:type="pct"/>
          </w:tcPr>
          <w:p w14:paraId="6E06CE9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podstawowe zasady funkcjonowania Zarządu i podziału zadań.</w:t>
            </w:r>
          </w:p>
        </w:tc>
      </w:tr>
      <w:tr w:rsidR="000736A0" w:rsidRPr="000736A0" w14:paraId="23C2F447" w14:textId="77777777" w:rsidTr="006F64E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4CE99DD6" w14:textId="77777777" w:rsidR="000736A0" w:rsidRPr="000736A0" w:rsidRDefault="000736A0" w:rsidP="000736A0">
            <w:pPr>
              <w:spacing w:after="160" w:line="259" w:lineRule="auto"/>
              <w:rPr>
                <w:rFonts w:cstheme="majorHAnsi"/>
              </w:rPr>
            </w:pPr>
            <w:r w:rsidRPr="000736A0">
              <w:rPr>
                <w:rFonts w:cstheme="majorHAnsi"/>
              </w:rPr>
              <w:t>Regulamin Biura</w:t>
            </w:r>
            <w:r w:rsidRPr="000736A0">
              <w:rPr>
                <w:rFonts w:cstheme="majorHAnsi"/>
              </w:rPr>
              <w:br/>
            </w:r>
          </w:p>
        </w:tc>
        <w:tc>
          <w:tcPr>
            <w:tcW w:w="3605" w:type="pct"/>
          </w:tcPr>
          <w:p w14:paraId="3958EE83"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zasady naboru pracowników, zakresy obowiązków i reguluje podstawowe zasady funkcjonowania biura LGD oraz metody efektywności świadczonego doradztwa.</w:t>
            </w:r>
          </w:p>
        </w:tc>
      </w:tr>
      <w:tr w:rsidR="000736A0" w:rsidRPr="000736A0" w14:paraId="7897CA73" w14:textId="77777777" w:rsidTr="006F64EB">
        <w:trPr>
          <w:cnfStyle w:val="000000010000" w:firstRow="0" w:lastRow="0" w:firstColumn="0" w:lastColumn="0" w:oddVBand="0" w:evenVBand="0" w:oddHBand="0" w:evenHBand="1"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092215B9" w14:textId="77777777" w:rsidR="000736A0" w:rsidRPr="000736A0" w:rsidRDefault="000736A0" w:rsidP="000736A0">
            <w:pPr>
              <w:spacing w:after="160" w:line="259" w:lineRule="auto"/>
              <w:rPr>
                <w:rFonts w:cstheme="majorHAnsi"/>
              </w:rPr>
            </w:pPr>
            <w:r w:rsidRPr="000736A0">
              <w:rPr>
                <w:rFonts w:cstheme="majorHAnsi"/>
              </w:rPr>
              <w:t xml:space="preserve">Księga procedur </w:t>
            </w:r>
          </w:p>
        </w:tc>
        <w:tc>
          <w:tcPr>
            <w:tcW w:w="3605" w:type="pct"/>
          </w:tcPr>
          <w:p w14:paraId="7BA80A1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Dokument regulujący procedury wyboru operacji, w tym operacji własnych </w:t>
            </w:r>
            <w:r w:rsidRPr="000736A0">
              <w:rPr>
                <w:rFonts w:asciiTheme="majorHAnsi" w:hAnsiTheme="majorHAnsi" w:cstheme="majorHAnsi"/>
              </w:rPr>
              <w:br/>
              <w:t xml:space="preserve">i projektów grantowych. Przyjmowany jest przez Radę Stowarzyszenia. </w:t>
            </w:r>
          </w:p>
        </w:tc>
      </w:tr>
    </w:tbl>
    <w:p w14:paraId="27442450" w14:textId="32C2F7C4" w:rsidR="000736A0" w:rsidRPr="00F011C5" w:rsidRDefault="000736A0">
      <w:pPr>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3469A5E8" w14:textId="53DED953" w:rsidR="00904A67" w:rsidRPr="00F011C5" w:rsidRDefault="00554DDA" w:rsidP="00B81F58">
      <w:pPr>
        <w:pStyle w:val="Nagwek1"/>
        <w:spacing w:before="0" w:line="276" w:lineRule="auto"/>
        <w:rPr>
          <w:rFonts w:cstheme="majorHAnsi"/>
        </w:rPr>
      </w:pPr>
      <w:bookmarkStart w:id="22" w:name="_Toc145043807"/>
      <w:r w:rsidRPr="00F011C5">
        <w:rPr>
          <w:rFonts w:cstheme="majorHAnsi"/>
        </w:rPr>
        <w:lastRenderedPageBreak/>
        <w:t>Rozdział II Charakterystyka obszaru i ludności objętej wdrażaniem LSR</w:t>
      </w:r>
      <w:bookmarkEnd w:id="22"/>
    </w:p>
    <w:p w14:paraId="7F5ACFE5" w14:textId="77777777" w:rsidR="000736A0" w:rsidRPr="00F011C5" w:rsidRDefault="000736A0">
      <w:pPr>
        <w:rPr>
          <w:rFonts w:asciiTheme="majorHAnsi" w:hAnsiTheme="majorHAnsi" w:cstheme="majorHAnsi"/>
        </w:rPr>
      </w:pPr>
    </w:p>
    <w:p w14:paraId="57B12286" w14:textId="77777777" w:rsidR="000736A0" w:rsidRPr="00F011C5" w:rsidRDefault="000736A0" w:rsidP="000736A0">
      <w:pPr>
        <w:pStyle w:val="Nagwek2"/>
        <w:rPr>
          <w:rFonts w:cstheme="majorHAnsi"/>
        </w:rPr>
      </w:pPr>
      <w:bookmarkStart w:id="23" w:name="_Toc136893923"/>
      <w:bookmarkStart w:id="24" w:name="_Toc145043808"/>
      <w:r w:rsidRPr="00F011C5">
        <w:rPr>
          <w:rFonts w:cstheme="majorHAnsi"/>
        </w:rPr>
        <w:t>2.1. Opis obszaru i ludności</w:t>
      </w:r>
      <w:bookmarkEnd w:id="23"/>
      <w:bookmarkEnd w:id="24"/>
    </w:p>
    <w:p w14:paraId="66F51033" w14:textId="77777777" w:rsidR="000736A0" w:rsidRPr="00F011C5" w:rsidRDefault="000736A0" w:rsidP="000736A0">
      <w:pPr>
        <w:rPr>
          <w:rFonts w:asciiTheme="majorHAnsi" w:hAnsiTheme="majorHAnsi" w:cstheme="majorHAnsi"/>
        </w:rPr>
      </w:pPr>
    </w:p>
    <w:p w14:paraId="6EDB3A60" w14:textId="0E366443"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 działania LGD Sandry Brdy i wdrażania lokalnej strategii rozwoju obejmuje obszar pięciu gmin. Cztery gminy: Chojnice, Brusy, Czersk i Konarzyny administracyjnie należą do powiatu chojnickiego, natomiast gmina Lipnica – do powiatu bytowskiego. Łączny obszar gmin wchodzących w skład Lokalnej Grupy Działania Sandry Brdy to 1 651 km</w:t>
      </w:r>
      <w:r w:rsidRPr="000736A0">
        <w:rPr>
          <w:rFonts w:asciiTheme="majorHAnsi" w:hAnsiTheme="majorHAnsi" w:cstheme="majorHAnsi"/>
          <w:vertAlign w:val="superscript"/>
        </w:rPr>
        <w:t>2</w:t>
      </w:r>
      <w:r w:rsidRPr="000736A0">
        <w:rPr>
          <w:rFonts w:asciiTheme="majorHAnsi" w:hAnsiTheme="majorHAnsi" w:cstheme="majorHAnsi"/>
        </w:rPr>
        <w:t>, co stanowi 9,02 % powierzchni województwa pomorskiego. Obszar wg. stanu na dzień 31.12.2020 r. zamieszkały jest przez  62 226 osoby co stanowi 2,65% ludności województwa pomorskiego.</w:t>
      </w:r>
    </w:p>
    <w:p w14:paraId="6B5B7A2C" w14:textId="77777777" w:rsidR="000736A0" w:rsidRPr="000736A0" w:rsidRDefault="000736A0" w:rsidP="000736A0">
      <w:pPr>
        <w:jc w:val="both"/>
        <w:rPr>
          <w:rFonts w:asciiTheme="majorHAnsi" w:hAnsiTheme="majorHAnsi" w:cstheme="majorHAnsi"/>
        </w:rPr>
      </w:pPr>
    </w:p>
    <w:p w14:paraId="2F6AC938" w14:textId="77777777" w:rsidR="000736A0" w:rsidRPr="000736A0" w:rsidRDefault="000736A0" w:rsidP="000736A0">
      <w:pPr>
        <w:jc w:val="both"/>
        <w:rPr>
          <w:rFonts w:asciiTheme="majorHAnsi" w:hAnsiTheme="majorHAnsi" w:cstheme="majorHAnsi"/>
          <w:b/>
          <w:i/>
          <w:iCs/>
        </w:rPr>
      </w:pPr>
      <w:r w:rsidRPr="000736A0">
        <w:rPr>
          <w:rFonts w:asciiTheme="majorHAnsi" w:hAnsiTheme="majorHAnsi" w:cstheme="majorHAnsi"/>
          <w:b/>
          <w:i/>
          <w:iCs/>
        </w:rPr>
        <w:t>Tabela  1. Charakterystyka gmin wchodzących w skład LGD</w:t>
      </w:r>
    </w:p>
    <w:tbl>
      <w:tblPr>
        <w:tblStyle w:val="Tabelasiatki4akcent31"/>
        <w:tblW w:w="4873" w:type="pct"/>
        <w:tblLook w:val="04A0" w:firstRow="1" w:lastRow="0" w:firstColumn="1" w:lastColumn="0" w:noHBand="0" w:noVBand="1"/>
      </w:tblPr>
      <w:tblGrid>
        <w:gridCol w:w="477"/>
        <w:gridCol w:w="1578"/>
        <w:gridCol w:w="1342"/>
        <w:gridCol w:w="1217"/>
        <w:gridCol w:w="1529"/>
        <w:gridCol w:w="1269"/>
        <w:gridCol w:w="1008"/>
        <w:gridCol w:w="1515"/>
      </w:tblGrid>
      <w:tr w:rsidR="001A5C86" w:rsidRPr="00F011C5" w14:paraId="6BE3BA4B" w14:textId="77777777" w:rsidTr="001A5C8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2" w:type="pct"/>
          </w:tcPr>
          <w:p w14:paraId="2EB63E17"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Lp.</w:t>
            </w:r>
          </w:p>
        </w:tc>
        <w:tc>
          <w:tcPr>
            <w:tcW w:w="807" w:type="pct"/>
          </w:tcPr>
          <w:p w14:paraId="2078BC8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Województwo</w:t>
            </w:r>
          </w:p>
        </w:tc>
        <w:tc>
          <w:tcPr>
            <w:tcW w:w="688" w:type="pct"/>
          </w:tcPr>
          <w:p w14:paraId="52E5DF36"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Powiat</w:t>
            </w:r>
          </w:p>
        </w:tc>
        <w:tc>
          <w:tcPr>
            <w:tcW w:w="625" w:type="pct"/>
          </w:tcPr>
          <w:p w14:paraId="57B0F5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w:t>
            </w:r>
          </w:p>
        </w:tc>
        <w:tc>
          <w:tcPr>
            <w:tcW w:w="782" w:type="pct"/>
          </w:tcPr>
          <w:p w14:paraId="3ACFDBF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Identyfikator TERYT</w:t>
            </w:r>
          </w:p>
        </w:tc>
        <w:tc>
          <w:tcPr>
            <w:tcW w:w="651" w:type="pct"/>
          </w:tcPr>
          <w:p w14:paraId="5336E5E1"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Rodzaj gminy</w:t>
            </w:r>
          </w:p>
        </w:tc>
        <w:tc>
          <w:tcPr>
            <w:tcW w:w="520" w:type="pct"/>
          </w:tcPr>
          <w:p w14:paraId="7C1DBD54"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Liczba ludności</w:t>
            </w:r>
          </w:p>
        </w:tc>
        <w:tc>
          <w:tcPr>
            <w:tcW w:w="775" w:type="pct"/>
          </w:tcPr>
          <w:p w14:paraId="1BF5427E"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Powierzchnia</w:t>
            </w:r>
          </w:p>
          <w:p w14:paraId="2B04A2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(km2)</w:t>
            </w:r>
          </w:p>
        </w:tc>
      </w:tr>
      <w:tr w:rsidR="000736A0" w:rsidRPr="00F011C5" w14:paraId="48B5C3E3"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1A6ED1B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1</w:t>
            </w:r>
          </w:p>
        </w:tc>
        <w:tc>
          <w:tcPr>
            <w:tcW w:w="807" w:type="pct"/>
          </w:tcPr>
          <w:p w14:paraId="286F7CA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80D9DC2"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1D69F0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Chojnice</w:t>
            </w:r>
          </w:p>
        </w:tc>
        <w:tc>
          <w:tcPr>
            <w:tcW w:w="782" w:type="pct"/>
          </w:tcPr>
          <w:p w14:paraId="04487DD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2202032</w:t>
            </w:r>
          </w:p>
        </w:tc>
        <w:tc>
          <w:tcPr>
            <w:tcW w:w="651" w:type="pct"/>
          </w:tcPr>
          <w:p w14:paraId="6C11250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68C68204"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19 053</w:t>
            </w:r>
          </w:p>
          <w:p w14:paraId="2276B2B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3EB1DE9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458</w:t>
            </w:r>
          </w:p>
        </w:tc>
      </w:tr>
      <w:tr w:rsidR="000736A0" w:rsidRPr="000736A0" w14:paraId="171206E1"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0028C4AB"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2</w:t>
            </w:r>
          </w:p>
        </w:tc>
        <w:tc>
          <w:tcPr>
            <w:tcW w:w="807" w:type="pct"/>
          </w:tcPr>
          <w:p w14:paraId="370D887F"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D3A48B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6003FE1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Brusy</w:t>
            </w:r>
          </w:p>
        </w:tc>
        <w:tc>
          <w:tcPr>
            <w:tcW w:w="782" w:type="pct"/>
          </w:tcPr>
          <w:p w14:paraId="1437133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2202023</w:t>
            </w:r>
          </w:p>
        </w:tc>
        <w:tc>
          <w:tcPr>
            <w:tcW w:w="651" w:type="pct"/>
          </w:tcPr>
          <w:p w14:paraId="1FE8150C"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257C237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14365</w:t>
            </w:r>
          </w:p>
          <w:p w14:paraId="26691EE4"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29D2CD1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400</w:t>
            </w:r>
          </w:p>
        </w:tc>
      </w:tr>
      <w:tr w:rsidR="000736A0" w:rsidRPr="00F011C5" w14:paraId="06BD86C0"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299EA95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3</w:t>
            </w:r>
          </w:p>
        </w:tc>
        <w:tc>
          <w:tcPr>
            <w:tcW w:w="807" w:type="pct"/>
          </w:tcPr>
          <w:p w14:paraId="46D2A8D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AA4628D"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2F658D4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Czersk</w:t>
            </w:r>
          </w:p>
        </w:tc>
        <w:tc>
          <w:tcPr>
            <w:tcW w:w="782" w:type="pct"/>
          </w:tcPr>
          <w:p w14:paraId="65E965E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2202043</w:t>
            </w:r>
          </w:p>
        </w:tc>
        <w:tc>
          <w:tcPr>
            <w:tcW w:w="651" w:type="pct"/>
          </w:tcPr>
          <w:p w14:paraId="45F861C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64CD0F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21 387</w:t>
            </w:r>
          </w:p>
          <w:p w14:paraId="29E4F26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4F33868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380</w:t>
            </w:r>
          </w:p>
        </w:tc>
      </w:tr>
      <w:tr w:rsidR="000736A0" w:rsidRPr="000736A0" w14:paraId="578A9596"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2FE717B8"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4</w:t>
            </w:r>
          </w:p>
        </w:tc>
        <w:tc>
          <w:tcPr>
            <w:tcW w:w="807" w:type="pct"/>
          </w:tcPr>
          <w:p w14:paraId="4F85A88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59E8C0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3E6F75C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Konarzyny</w:t>
            </w:r>
          </w:p>
        </w:tc>
        <w:tc>
          <w:tcPr>
            <w:tcW w:w="782" w:type="pct"/>
          </w:tcPr>
          <w:p w14:paraId="550585A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2202052</w:t>
            </w:r>
          </w:p>
        </w:tc>
        <w:tc>
          <w:tcPr>
            <w:tcW w:w="651" w:type="pct"/>
          </w:tcPr>
          <w:p w14:paraId="4FE5C41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3C9F9CF0"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2 267</w:t>
            </w:r>
          </w:p>
          <w:p w14:paraId="5254781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0D8F8FC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105</w:t>
            </w:r>
          </w:p>
        </w:tc>
      </w:tr>
      <w:tr w:rsidR="000736A0" w:rsidRPr="00F011C5" w14:paraId="0AFDE8E1"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7A99775A"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5</w:t>
            </w:r>
          </w:p>
        </w:tc>
        <w:tc>
          <w:tcPr>
            <w:tcW w:w="807" w:type="pct"/>
          </w:tcPr>
          <w:p w14:paraId="6C84AC0E"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38C998B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bytowski</w:t>
            </w:r>
          </w:p>
        </w:tc>
        <w:tc>
          <w:tcPr>
            <w:tcW w:w="625" w:type="pct"/>
          </w:tcPr>
          <w:p w14:paraId="28F543A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Lipnica</w:t>
            </w:r>
          </w:p>
        </w:tc>
        <w:tc>
          <w:tcPr>
            <w:tcW w:w="782" w:type="pct"/>
          </w:tcPr>
          <w:p w14:paraId="64324CD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2201052</w:t>
            </w:r>
          </w:p>
        </w:tc>
        <w:tc>
          <w:tcPr>
            <w:tcW w:w="651" w:type="pct"/>
          </w:tcPr>
          <w:p w14:paraId="78B9C94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0A6AF94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5154</w:t>
            </w:r>
          </w:p>
          <w:p w14:paraId="44EA5FB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6E67463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308</w:t>
            </w:r>
          </w:p>
        </w:tc>
      </w:tr>
    </w:tbl>
    <w:p w14:paraId="49DBB011"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0BFE5C16" w14:textId="208C46C0" w:rsidR="001A5C86" w:rsidRPr="00F011C5" w:rsidRDefault="000736A0" w:rsidP="000736A0">
      <w:pPr>
        <w:jc w:val="both"/>
        <w:rPr>
          <w:rFonts w:asciiTheme="majorHAnsi" w:hAnsiTheme="majorHAnsi" w:cstheme="majorHAnsi"/>
        </w:rPr>
      </w:pPr>
      <w:r w:rsidRPr="000736A0">
        <w:rPr>
          <w:rFonts w:asciiTheme="majorHAnsi" w:hAnsiTheme="majorHAnsi" w:cstheme="majorHAnsi"/>
        </w:rPr>
        <w:br/>
      </w:r>
    </w:p>
    <w:p w14:paraId="4083019A"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06666062" w14:textId="77777777" w:rsidR="000736A0" w:rsidRPr="000736A0" w:rsidRDefault="000736A0" w:rsidP="000736A0">
      <w:pPr>
        <w:jc w:val="both"/>
        <w:rPr>
          <w:rFonts w:asciiTheme="majorHAnsi" w:hAnsiTheme="majorHAnsi" w:cstheme="majorHAnsi"/>
        </w:rPr>
      </w:pPr>
    </w:p>
    <w:p w14:paraId="381F7EA6" w14:textId="77777777" w:rsidR="000736A0" w:rsidRPr="000736A0" w:rsidRDefault="000736A0" w:rsidP="000736A0">
      <w:pPr>
        <w:jc w:val="both"/>
        <w:rPr>
          <w:rFonts w:asciiTheme="majorHAnsi" w:hAnsiTheme="majorHAnsi" w:cstheme="majorHAnsi"/>
          <w:b/>
          <w:bCs/>
          <w:i/>
          <w:iCs/>
        </w:rPr>
      </w:pPr>
      <w:r w:rsidRPr="000736A0">
        <w:rPr>
          <w:rFonts w:asciiTheme="majorHAnsi" w:hAnsiTheme="majorHAnsi" w:cstheme="majorHAnsi"/>
          <w:b/>
          <w:bCs/>
          <w:i/>
          <w:iCs/>
        </w:rPr>
        <w:t xml:space="preserve">Tabela 2. Podstawowe wskaźniki społeczne i gospodarcze na obszarze </w:t>
      </w:r>
    </w:p>
    <w:tbl>
      <w:tblPr>
        <w:tblStyle w:val="Tabelasiatki4akcent31"/>
        <w:tblW w:w="0" w:type="auto"/>
        <w:tblLook w:val="04A0" w:firstRow="1" w:lastRow="0" w:firstColumn="1" w:lastColumn="0" w:noHBand="0" w:noVBand="1"/>
      </w:tblPr>
      <w:tblGrid>
        <w:gridCol w:w="651"/>
        <w:gridCol w:w="6096"/>
        <w:gridCol w:w="2409"/>
      </w:tblGrid>
      <w:tr w:rsidR="000736A0" w:rsidRPr="000736A0" w14:paraId="220FB222" w14:textId="77777777" w:rsidTr="001A5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B4A8B29" w14:textId="77777777" w:rsidR="000736A0" w:rsidRPr="000736A0" w:rsidRDefault="000736A0" w:rsidP="000736A0">
            <w:pPr>
              <w:spacing w:after="160" w:line="259" w:lineRule="auto"/>
              <w:jc w:val="both"/>
              <w:rPr>
                <w:rFonts w:asciiTheme="majorHAnsi" w:hAnsiTheme="majorHAnsi" w:cstheme="majorHAnsi"/>
                <w:color w:val="auto"/>
                <w:kern w:val="2"/>
              </w:rPr>
            </w:pPr>
            <w:r w:rsidRPr="000736A0">
              <w:rPr>
                <w:rFonts w:asciiTheme="majorHAnsi" w:hAnsiTheme="majorHAnsi" w:cstheme="majorHAnsi"/>
                <w:color w:val="auto"/>
                <w:kern w:val="2"/>
              </w:rPr>
              <w:t>Lp.</w:t>
            </w:r>
          </w:p>
        </w:tc>
        <w:tc>
          <w:tcPr>
            <w:tcW w:w="6096" w:type="dxa"/>
          </w:tcPr>
          <w:p w14:paraId="65C96A1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Wskaźnik</w:t>
            </w:r>
          </w:p>
        </w:tc>
        <w:tc>
          <w:tcPr>
            <w:tcW w:w="2409" w:type="dxa"/>
          </w:tcPr>
          <w:p w14:paraId="7AF848D9"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Wartość</w:t>
            </w:r>
          </w:p>
        </w:tc>
      </w:tr>
      <w:tr w:rsidR="000736A0" w:rsidRPr="000736A0" w14:paraId="0164B75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F317B39"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1</w:t>
            </w:r>
          </w:p>
        </w:tc>
        <w:tc>
          <w:tcPr>
            <w:tcW w:w="6096" w:type="dxa"/>
          </w:tcPr>
          <w:p w14:paraId="38510E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Ludność w wieku nieprodukcyjnym (osoby)</w:t>
            </w:r>
          </w:p>
        </w:tc>
        <w:tc>
          <w:tcPr>
            <w:tcW w:w="2409" w:type="dxa"/>
          </w:tcPr>
          <w:p w14:paraId="18A15C7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25 352</w:t>
            </w:r>
          </w:p>
        </w:tc>
      </w:tr>
      <w:tr w:rsidR="000736A0" w:rsidRPr="000736A0" w14:paraId="187D2273"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FDA5F59"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47888B89" w14:textId="77777777" w:rsidR="000736A0" w:rsidRPr="000736A0" w:rsidRDefault="000736A0" w:rsidP="000736A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przedprodukcyjnym</w:t>
            </w:r>
          </w:p>
        </w:tc>
        <w:tc>
          <w:tcPr>
            <w:tcW w:w="2409" w:type="dxa"/>
          </w:tcPr>
          <w:p w14:paraId="5C5DE09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14353</w:t>
            </w:r>
          </w:p>
        </w:tc>
      </w:tr>
      <w:tr w:rsidR="000736A0" w:rsidRPr="000736A0" w14:paraId="765CBFA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39F4E5A"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618D8B7D" w14:textId="77777777" w:rsidR="000736A0" w:rsidRPr="000736A0" w:rsidRDefault="000736A0" w:rsidP="000736A0">
            <w:pPr>
              <w:numPr>
                <w:ilvl w:val="0"/>
                <w:numId w:val="16"/>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poprodukcyjnym</w:t>
            </w:r>
          </w:p>
        </w:tc>
        <w:tc>
          <w:tcPr>
            <w:tcW w:w="2409" w:type="dxa"/>
          </w:tcPr>
          <w:p w14:paraId="0E2D2E7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10 999</w:t>
            </w:r>
          </w:p>
        </w:tc>
      </w:tr>
      <w:tr w:rsidR="000736A0" w:rsidRPr="000736A0" w14:paraId="058C9767"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F3178DB"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2</w:t>
            </w:r>
          </w:p>
        </w:tc>
        <w:tc>
          <w:tcPr>
            <w:tcW w:w="6096" w:type="dxa"/>
          </w:tcPr>
          <w:p w14:paraId="07F647E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ludności w wieku produkcyjnym: </w:t>
            </w:r>
          </w:p>
        </w:tc>
        <w:tc>
          <w:tcPr>
            <w:tcW w:w="2409" w:type="dxa"/>
          </w:tcPr>
          <w:p w14:paraId="0E30E9F8"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36 874</w:t>
            </w:r>
          </w:p>
        </w:tc>
      </w:tr>
      <w:tr w:rsidR="000736A0" w:rsidRPr="000736A0" w14:paraId="2E80666C"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D9908C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3</w:t>
            </w:r>
          </w:p>
        </w:tc>
        <w:tc>
          <w:tcPr>
            <w:tcW w:w="6096" w:type="dxa"/>
          </w:tcPr>
          <w:p w14:paraId="72F1D91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gmin zagrożonych trwałą marginalizacją  </w:t>
            </w:r>
          </w:p>
        </w:tc>
        <w:tc>
          <w:tcPr>
            <w:tcW w:w="2409" w:type="dxa"/>
          </w:tcPr>
          <w:p w14:paraId="4322F0E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 (gm. Konarzyny)</w:t>
            </w:r>
          </w:p>
        </w:tc>
      </w:tr>
      <w:tr w:rsidR="000736A0" w:rsidRPr="000736A0" w14:paraId="503EB851"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EE5FFED"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4</w:t>
            </w:r>
          </w:p>
        </w:tc>
        <w:tc>
          <w:tcPr>
            <w:tcW w:w="6096" w:type="dxa"/>
          </w:tcPr>
          <w:p w14:paraId="2897CD8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zarejestrowanych bezrobotnych</w:t>
            </w:r>
          </w:p>
        </w:tc>
        <w:tc>
          <w:tcPr>
            <w:tcW w:w="2409" w:type="dxa"/>
          </w:tcPr>
          <w:p w14:paraId="62B4E19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2294</w:t>
            </w:r>
          </w:p>
        </w:tc>
      </w:tr>
      <w:tr w:rsidR="000736A0" w:rsidRPr="000736A0" w14:paraId="0E8335BB"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131D53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5</w:t>
            </w:r>
          </w:p>
        </w:tc>
        <w:tc>
          <w:tcPr>
            <w:tcW w:w="6096" w:type="dxa"/>
          </w:tcPr>
          <w:p w14:paraId="3FCC838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korzystających ze środowiskowej pomocy społecznej</w:t>
            </w:r>
          </w:p>
        </w:tc>
        <w:tc>
          <w:tcPr>
            <w:tcW w:w="2409" w:type="dxa"/>
          </w:tcPr>
          <w:p w14:paraId="23DDC9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2798</w:t>
            </w:r>
          </w:p>
        </w:tc>
      </w:tr>
      <w:tr w:rsidR="000736A0" w:rsidRPr="000736A0" w14:paraId="5EC6FB0F"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AB0EFD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6</w:t>
            </w:r>
          </w:p>
        </w:tc>
        <w:tc>
          <w:tcPr>
            <w:tcW w:w="6096" w:type="dxa"/>
          </w:tcPr>
          <w:p w14:paraId="50EE120D"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Średni dochód podatkowy dla obszaru 5 gmin należących do LGD</w:t>
            </w:r>
          </w:p>
        </w:tc>
        <w:tc>
          <w:tcPr>
            <w:tcW w:w="2409" w:type="dxa"/>
          </w:tcPr>
          <w:p w14:paraId="58375BB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1475,51</w:t>
            </w:r>
          </w:p>
        </w:tc>
      </w:tr>
      <w:tr w:rsidR="000736A0" w:rsidRPr="000736A0" w14:paraId="1598E0DD"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29A5E65"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7</w:t>
            </w:r>
          </w:p>
        </w:tc>
        <w:tc>
          <w:tcPr>
            <w:tcW w:w="6096" w:type="dxa"/>
          </w:tcPr>
          <w:p w14:paraId="47240A67"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przedsiębiorstw zatrudniających mniej niż 50 pracowników</w:t>
            </w:r>
          </w:p>
        </w:tc>
        <w:tc>
          <w:tcPr>
            <w:tcW w:w="2409" w:type="dxa"/>
          </w:tcPr>
          <w:p w14:paraId="4CAFF6B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10015</w:t>
            </w:r>
          </w:p>
        </w:tc>
      </w:tr>
      <w:tr w:rsidR="000736A0" w:rsidRPr="000736A0" w14:paraId="7AF735CA"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24F746F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8</w:t>
            </w:r>
          </w:p>
        </w:tc>
        <w:tc>
          <w:tcPr>
            <w:tcW w:w="6096" w:type="dxa"/>
          </w:tcPr>
          <w:p w14:paraId="3D6A52E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Formy ochrony przyrody na obszarze objętym LSR</w:t>
            </w:r>
          </w:p>
        </w:tc>
        <w:tc>
          <w:tcPr>
            <w:tcW w:w="2409" w:type="dxa"/>
          </w:tcPr>
          <w:p w14:paraId="32FBA50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&gt;50%</w:t>
            </w:r>
          </w:p>
        </w:tc>
      </w:tr>
    </w:tbl>
    <w:p w14:paraId="78D7795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7D563133" w14:textId="77777777" w:rsidR="000736A0" w:rsidRPr="000736A0" w:rsidRDefault="000736A0" w:rsidP="000736A0">
      <w:pPr>
        <w:jc w:val="both"/>
        <w:rPr>
          <w:rFonts w:asciiTheme="majorHAnsi" w:hAnsiTheme="majorHAnsi" w:cstheme="majorHAnsi"/>
        </w:rPr>
      </w:pPr>
    </w:p>
    <w:p w14:paraId="6EAA7FD0"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Wszystkie gminy w ramach wdrażania lokalnej strategii rozwoju zostaną objęte instrumentem oddziaływania następujących EFSI – Europejskiego Funduszu Rozwoju Regionalnego w ramach Planu Strategicznego Wspólnej Polityki Rolnej oraz Europejskiego Funduszu Rozwoju Regionalnego i Europejskiego Funduszu Społecznego Plus w ramach programu Fundusze Europejskie dla Pomorza 2021 – 2027. </w:t>
      </w:r>
    </w:p>
    <w:p w14:paraId="1DF64C5F" w14:textId="77777777" w:rsidR="000736A0" w:rsidRPr="000736A0" w:rsidRDefault="000736A0" w:rsidP="000736A0">
      <w:pPr>
        <w:jc w:val="both"/>
        <w:rPr>
          <w:rFonts w:asciiTheme="majorHAnsi" w:hAnsiTheme="majorHAnsi" w:cstheme="majorHAnsi"/>
        </w:rPr>
      </w:pPr>
    </w:p>
    <w:p w14:paraId="0CDC8B1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w:t>
      </w:r>
      <w:r w:rsidRPr="000736A0">
        <w:rPr>
          <w:rFonts w:asciiTheme="majorHAnsi" w:hAnsiTheme="majorHAnsi" w:cstheme="majorHAnsi"/>
        </w:rPr>
        <w:br/>
      </w:r>
      <w:r w:rsidRPr="000736A0">
        <w:rPr>
          <w:rFonts w:asciiTheme="majorHAnsi" w:hAnsiTheme="majorHAnsi" w:cstheme="majorHAnsi"/>
          <w:bCs/>
        </w:rPr>
        <w:t>Pomimo wielowiekowej i wielokierunkowej gospodarki człowieka jako środowisko przyrodnicze zachowały fragmenty biocenoz i ekosystemów o charakterze zbliżonym do naturalnego.</w:t>
      </w:r>
      <w:r w:rsidRPr="000736A0">
        <w:rPr>
          <w:rFonts w:asciiTheme="majorHAnsi" w:hAnsiTheme="majorHAnsi" w:cstheme="majorHAnsi"/>
        </w:rPr>
        <w:t xml:space="preserve"> Sieć hydrograficzna w powiązaniu </w:t>
      </w:r>
      <w:r w:rsidRPr="000736A0">
        <w:rPr>
          <w:rFonts w:asciiTheme="majorHAnsi" w:hAnsiTheme="majorHAnsi" w:cstheme="majorHAnsi"/>
        </w:rPr>
        <w:br/>
        <w:t>z urozmaiconą rzeźbą terenu i 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3D0BC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Dużą część powierzchni lasów stanowią bardzo ubogie siedliska leśne – bór suchy. Są to głównie drzewostany sosnowe pochodzące z nasadzeń,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79CE48D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79CCDD1B" w14:textId="77777777" w:rsidR="000736A0" w:rsidRPr="000736A0" w:rsidRDefault="000736A0" w:rsidP="000736A0">
      <w:pPr>
        <w:jc w:val="both"/>
        <w:rPr>
          <w:rFonts w:asciiTheme="majorHAnsi" w:hAnsiTheme="majorHAnsi" w:cstheme="majorHAnsi"/>
          <w:i/>
        </w:rPr>
      </w:pPr>
      <w:r w:rsidRPr="000736A0">
        <w:rPr>
          <w:rFonts w:asciiTheme="majorHAnsi" w:hAnsiTheme="majorHAnsi" w:cstheme="majorHAnsi"/>
          <w:i/>
        </w:rPr>
        <w:lastRenderedPageBreak/>
        <w:t xml:space="preserve">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w:t>
      </w:r>
      <w:r w:rsidRPr="000736A0">
        <w:rPr>
          <w:rFonts w:asciiTheme="majorHAnsi" w:hAnsiTheme="majorHAnsi" w:cstheme="majorHAnsi"/>
          <w:b/>
          <w:i/>
        </w:rPr>
        <w:t>Obszary prawnie chronione stanowią ponad 50% terenu objętego Lokalną Strategią Rozwoju, ustanawiając wskaźnik o najwyższej wartości w województwie pomorskim</w:t>
      </w:r>
      <w:r w:rsidRPr="000736A0">
        <w:rPr>
          <w:rFonts w:asciiTheme="majorHAnsi" w:hAnsiTheme="majorHAnsi" w:cstheme="majorHAnsi"/>
          <w:i/>
        </w:rPr>
        <w:t xml:space="preserve">. </w:t>
      </w:r>
      <w:r w:rsidRPr="000736A0">
        <w:rPr>
          <w:rFonts w:asciiTheme="majorHAnsi" w:hAnsiTheme="majorHAnsi" w:cstheme="majorHAnsi"/>
          <w:i/>
        </w:rPr>
        <w:br/>
      </w:r>
    </w:p>
    <w:p w14:paraId="434B4AD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Obszary o szczególnych właściwościach naturalnych lub posiadające znaczenie dla dziedzictwa kulturowego występujące na obszarze:</w:t>
      </w:r>
    </w:p>
    <w:p w14:paraId="3A82376D"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lobeliowe z krystalicznie czystą wodą i charakterystyczną roślinnością. Na terenie Parku zachowały się reliktowe gatunki glacjalne, np. zimoziół północny i trzciniak prosty. </w:t>
      </w:r>
    </w:p>
    <w:p w14:paraId="309521F9"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64450AF9"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47C2D12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7DF28E1"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Tucholski Park Krajobrazowy leżący w południowej części obszaru o powierzchni 11 300 ha.</w:t>
      </w:r>
    </w:p>
    <w:p w14:paraId="672FF370"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Rezerwaty przyrody: „Jezioro Nawionek”, „Bór Chrobotkowy”, „Piecki”, „Bagno Stawek”, „Jezioro Laska”, „Kruszynek”, „Dolina Kulawy”, „Moczadło”, „Ostrów Trzebielski”, „Mechowisko Radość”, „Jezioro Mętne”, „Ustronie”, „Cisy nad Czerską Strugą”, „Kręgi Kamienne”, „Jezioro Małe Łowne”.</w:t>
      </w:r>
    </w:p>
    <w:p w14:paraId="359AF64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Natura 2000 Wielki Sandr Brdy. Na obszarze LGD położony jest Obszar Specjalnej Ochrony Ptaków Natura 2000 – symbol PLB 220001 – Wielki Sandr Brdy. Leży on w północnej i północno-środkowej części gminy Brusy. </w:t>
      </w:r>
    </w:p>
    <w:p w14:paraId="14E65BB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Bory Tucholskie – symbol PLB220009, obejmuje część gminy Brusy, Chojnice, Lipnica i gminę Czersk.  </w:t>
      </w:r>
    </w:p>
    <w:p w14:paraId="6459E448"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Światowy Rezerwat Biosfery UNESCO MaB „Bory Tucholskie” – utworzony w 2010 roku z inicjatywy Stowarzyszenia Lokalna Grupa Działania Sandry Brdy, obejmuje obszar objęty LSR z wyłączeniem gminy Lipnica. Nie stanowi formy ochrony przyrody. </w:t>
      </w:r>
    </w:p>
    <w:p w14:paraId="679785B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Obszary siedliskowe Natura 2000: Młosino-Lubnia, Mętne, Sandr Brdy, Las Wolność, Czerwona Woda pod Babilonem, Doliny Brdy i Chociny, Ostoja Zapceńska, Ostoja Borzyszkowska, Nowa Brda.</w:t>
      </w:r>
    </w:p>
    <w:p w14:paraId="3AF14BA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Na obszarze występują również pomniki przyrody i użytki ekologiczne.</w:t>
      </w:r>
    </w:p>
    <w:p w14:paraId="751406C7" w14:textId="77777777" w:rsidR="00F011C5" w:rsidRDefault="00F011C5" w:rsidP="000736A0">
      <w:pPr>
        <w:jc w:val="both"/>
        <w:rPr>
          <w:rFonts w:asciiTheme="majorHAnsi" w:hAnsiTheme="majorHAnsi" w:cstheme="majorHAnsi"/>
        </w:rPr>
      </w:pPr>
    </w:p>
    <w:p w14:paraId="55EFB914" w14:textId="4F1BB5A3" w:rsidR="000736A0" w:rsidRPr="00F011C5" w:rsidRDefault="000736A0" w:rsidP="000736A0">
      <w:pPr>
        <w:jc w:val="both"/>
        <w:rPr>
          <w:rFonts w:asciiTheme="majorHAnsi" w:hAnsiTheme="majorHAnsi" w:cstheme="majorHAnsi"/>
        </w:rPr>
      </w:pPr>
      <w:r w:rsidRPr="000736A0">
        <w:rPr>
          <w:rFonts w:asciiTheme="majorHAnsi" w:hAnsiTheme="majorHAnsi" w:cstheme="majorHAnsi"/>
        </w:rPr>
        <w:t>Bogactwo przyrodnicze i krajobrazowe obszaru stanowi jeden z najistotniejszych zasobów  obszaru. Wyniki badań ankietowych i konsultacji z mieszkańcami wskazują, iż dany zasób ma wysoki potencjał rozwojowy. Jest także zasobem, który  w opinii mieszkańców należy chronić i dbać o jego dobry stan – podnoszenie wiedzy społeczności lokalnej w zakresie ochrony środowiska wskazane zostało jako jeden z istotnych obszarów interwencji.</w:t>
      </w:r>
      <w:r w:rsidRPr="000736A0">
        <w:rPr>
          <w:rFonts w:asciiTheme="majorHAnsi" w:hAnsiTheme="majorHAnsi" w:cstheme="majorHAnsi"/>
        </w:rPr>
        <w:br/>
        <w:t xml:space="preserve">Szczególnym wyznacznikiem wartości przyrodniczej obszaru jest ustanowiony w ramach programu Man and </w:t>
      </w:r>
      <w:r w:rsidRPr="000736A0">
        <w:rPr>
          <w:rFonts w:asciiTheme="majorHAnsi" w:hAnsiTheme="majorHAnsi" w:cstheme="majorHAnsi"/>
        </w:rPr>
        <w:lastRenderedPageBreak/>
        <w:t xml:space="preserve">Biosphere (Człowiek i Biosfera) Organizacji Narodów Zjednoczonych do Spraw Oświaty, Nauki i Kultury (UNESCO) w 2010 roku </w:t>
      </w:r>
      <w:r w:rsidRPr="000736A0">
        <w:rPr>
          <w:rFonts w:asciiTheme="majorHAnsi" w:hAnsiTheme="majorHAnsi" w:cstheme="majorHAnsi"/>
          <w:b/>
        </w:rPr>
        <w:t>Światowy Rezerwat Biosfery Bory Tucholskie</w:t>
      </w:r>
      <w:r w:rsidRPr="000736A0">
        <w:rPr>
          <w:rFonts w:asciiTheme="majorHAnsi" w:hAnsiTheme="majorHAnsi" w:cstheme="majorHAnsi"/>
        </w:rPr>
        <w:t xml:space="preserve">. </w:t>
      </w:r>
      <w:r w:rsidRPr="000736A0">
        <w:rPr>
          <w:rFonts w:asciiTheme="majorHAnsi" w:hAnsiTheme="majorHAnsi" w:cstheme="majorHAnsi"/>
          <w:b/>
        </w:rPr>
        <w:t>Powstanie rezerwatu nastąpiło także dzięki wieloletnim staraniom Lokalnej Grupy Działania Sandry Brdy</w:t>
      </w:r>
      <w:r w:rsidRPr="000736A0">
        <w:rPr>
          <w:rFonts w:asciiTheme="majorHAnsi" w:hAnsiTheme="majorHAnsi" w:cstheme="majorHAnsi"/>
        </w:rPr>
        <w:t xml:space="preserve">, </w:t>
      </w:r>
      <w:r w:rsidRPr="000736A0">
        <w:rPr>
          <w:rFonts w:asciiTheme="majorHAnsi" w:hAnsiTheme="majorHAnsi" w:cstheme="majorHAnsi"/>
          <w:b/>
        </w:rPr>
        <w:t>która zainicjowała to przedsięwzięcie.</w:t>
      </w:r>
      <w:r w:rsidRPr="000736A0">
        <w:rPr>
          <w:rFonts w:asciiTheme="majorHAnsi" w:hAnsiTheme="majorHAnsi" w:cstheme="majorHAnsi"/>
        </w:rPr>
        <w:t xml:space="preserv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 Istnienie rezerwatu (jednego z dwóch w województwie pomorskim), oznaczonego tak silną marką, jaką jest UNESCO, powoduje, że stanowi on </w:t>
      </w:r>
      <w:r w:rsidRPr="000736A0">
        <w:rPr>
          <w:rFonts w:asciiTheme="majorHAnsi" w:hAnsiTheme="majorHAnsi" w:cstheme="majorHAnsi"/>
          <w:b/>
        </w:rPr>
        <w:t>jeden z najważniejszych i jednocześnie mało wykorzystanych zasobów obszaru</w:t>
      </w:r>
      <w:r w:rsidRPr="000736A0">
        <w:rPr>
          <w:rFonts w:asciiTheme="majorHAnsi" w:hAnsiTheme="majorHAnsi" w:cstheme="majorHAnsi"/>
        </w:rPr>
        <w:t xml:space="preserve">. </w:t>
      </w:r>
    </w:p>
    <w:p w14:paraId="686984ED" w14:textId="77777777" w:rsidR="001A5C86" w:rsidRPr="000736A0" w:rsidRDefault="001A5C86" w:rsidP="000736A0">
      <w:pPr>
        <w:jc w:val="both"/>
        <w:rPr>
          <w:rFonts w:asciiTheme="majorHAnsi" w:hAnsiTheme="majorHAnsi" w:cstheme="majorHAnsi"/>
        </w:rPr>
      </w:pPr>
    </w:p>
    <w:p w14:paraId="32E6F661" w14:textId="77777777" w:rsidR="000736A0" w:rsidRPr="00F011C5" w:rsidRDefault="000736A0" w:rsidP="000736A0">
      <w:pPr>
        <w:pStyle w:val="Nagwek2"/>
        <w:rPr>
          <w:rFonts w:cstheme="majorHAnsi"/>
        </w:rPr>
      </w:pPr>
      <w:bookmarkStart w:id="25" w:name="_Toc136893924"/>
      <w:bookmarkStart w:id="26" w:name="_Toc145043809"/>
      <w:r w:rsidRPr="00F011C5">
        <w:rPr>
          <w:rFonts w:cstheme="majorHAnsi"/>
        </w:rPr>
        <w:t>2.2. Mapa obszaru</w:t>
      </w:r>
      <w:bookmarkEnd w:id="25"/>
      <w:bookmarkEnd w:id="26"/>
      <w:r w:rsidRPr="00F011C5">
        <w:rPr>
          <w:rFonts w:cstheme="majorHAnsi"/>
        </w:rPr>
        <w:t xml:space="preserve"> </w:t>
      </w:r>
    </w:p>
    <w:p w14:paraId="3FB903CF" w14:textId="77777777" w:rsidR="000736A0" w:rsidRPr="00F011C5" w:rsidRDefault="000736A0" w:rsidP="000736A0">
      <w:pPr>
        <w:rPr>
          <w:rFonts w:asciiTheme="majorHAnsi" w:hAnsiTheme="majorHAnsi" w:cstheme="majorHAnsi"/>
          <w:bCs/>
        </w:rPr>
      </w:pPr>
    </w:p>
    <w:p w14:paraId="689C20AF" w14:textId="1D757FEA" w:rsidR="000736A0" w:rsidRPr="000736A0" w:rsidRDefault="000736A0" w:rsidP="000736A0">
      <w:pPr>
        <w:rPr>
          <w:rFonts w:asciiTheme="majorHAnsi" w:hAnsiTheme="majorHAnsi" w:cstheme="majorHAnsi"/>
        </w:rPr>
      </w:pPr>
      <w:r w:rsidRPr="000736A0">
        <w:rPr>
          <w:rFonts w:asciiTheme="majorHAnsi" w:hAnsiTheme="majorHAnsi" w:cstheme="majorHAnsi"/>
          <w:bCs/>
        </w:rPr>
        <w:t>Mapa obszaru objętego LSR z zaznaczeniem granic poszczególnych gmin, wykazująca spójność przestrzenną obszaru objętego LSR</w:t>
      </w:r>
    </w:p>
    <w:p w14:paraId="102123F6" w14:textId="54DE895F" w:rsidR="000736A0" w:rsidRPr="000736A0" w:rsidRDefault="000736A0" w:rsidP="000736A0">
      <w:pPr>
        <w:rPr>
          <w:rFonts w:asciiTheme="majorHAnsi" w:hAnsiTheme="majorHAnsi" w:cstheme="majorHAnsi"/>
          <w:i/>
          <w:iCs/>
        </w:rPr>
      </w:pPr>
      <w:r w:rsidRPr="000736A0">
        <w:rPr>
          <w:rFonts w:asciiTheme="majorHAnsi" w:hAnsiTheme="majorHAnsi" w:cstheme="majorHAnsi"/>
          <w:noProof/>
          <w:lang w:eastAsia="pl-PL"/>
        </w:rPr>
        <w:drawing>
          <wp:inline distT="0" distB="0" distL="0" distR="0" wp14:anchorId="332E7D71" wp14:editId="198F29F3">
            <wp:extent cx="4038600" cy="3597503"/>
            <wp:effectExtent l="0" t="0" r="0" b="3175"/>
            <wp:docPr id="740973348" name="Obraz 74097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_2010-wkladka-A-PodzialAdministracyjny.jpg"/>
                    <pic:cNvPicPr/>
                  </pic:nvPicPr>
                  <pic:blipFill>
                    <a:blip r:embed="rId19">
                      <a:extLst>
                        <a:ext uri="{28A0092B-C50C-407E-A947-70E740481C1C}">
                          <a14:useLocalDpi xmlns:a14="http://schemas.microsoft.com/office/drawing/2010/main" val="0"/>
                        </a:ext>
                      </a:extLst>
                    </a:blip>
                    <a:stretch>
                      <a:fillRect/>
                    </a:stretch>
                  </pic:blipFill>
                  <pic:spPr>
                    <a:xfrm>
                      <a:off x="0" y="0"/>
                      <a:ext cx="4084367" cy="3638272"/>
                    </a:xfrm>
                    <a:prstGeom prst="rect">
                      <a:avLst/>
                    </a:prstGeom>
                  </pic:spPr>
                </pic:pic>
              </a:graphicData>
            </a:graphic>
          </wp:inline>
        </w:drawing>
      </w:r>
      <w:r w:rsidRPr="000736A0">
        <w:rPr>
          <w:rFonts w:asciiTheme="majorHAnsi" w:hAnsiTheme="majorHAnsi" w:cstheme="majorHAnsi"/>
          <w:b/>
          <w:i/>
          <w:iCs/>
        </w:rPr>
        <w:t>Mapa 1.</w:t>
      </w:r>
      <w:r w:rsidRPr="000736A0">
        <w:rPr>
          <w:rFonts w:asciiTheme="majorHAnsi" w:hAnsiTheme="majorHAnsi" w:cstheme="majorHAnsi"/>
          <w:i/>
          <w:iCs/>
        </w:rPr>
        <w:t xml:space="preserve"> Obszar wdrażania LSR z zaznaczonymi granicami gmin i całego obszaru (kolor czerwony)</w:t>
      </w:r>
      <w:r w:rsidRPr="000736A0">
        <w:rPr>
          <w:rFonts w:asciiTheme="majorHAnsi" w:hAnsiTheme="majorHAnsi" w:cstheme="majorHAnsi"/>
          <w:i/>
          <w:iCs/>
        </w:rPr>
        <w:br/>
        <w:t xml:space="preserve">Źródło: </w:t>
      </w:r>
      <w:r w:rsidRPr="000736A0">
        <w:rPr>
          <w:rFonts w:asciiTheme="majorHAnsi" w:hAnsiTheme="majorHAnsi" w:cstheme="majorHAnsi"/>
          <w:i/>
          <w:iCs/>
        </w:rPr>
        <w:tab/>
        <w:t>opracowanie własne na podstawie Podział administracyjny województwa pomorskiego, Urząd Statystyczny w Gdańsku.</w:t>
      </w:r>
    </w:p>
    <w:p w14:paraId="16195341" w14:textId="77777777" w:rsidR="000736A0" w:rsidRPr="000736A0" w:rsidRDefault="000736A0" w:rsidP="000736A0">
      <w:pPr>
        <w:rPr>
          <w:rFonts w:asciiTheme="majorHAnsi" w:hAnsiTheme="majorHAnsi" w:cstheme="majorHAnsi"/>
        </w:rPr>
      </w:pPr>
    </w:p>
    <w:p w14:paraId="649BA8CC" w14:textId="77777777" w:rsidR="000736A0" w:rsidRPr="00F011C5" w:rsidRDefault="000736A0" w:rsidP="000736A0">
      <w:pPr>
        <w:pStyle w:val="Nagwek2"/>
        <w:rPr>
          <w:rFonts w:cstheme="majorHAnsi"/>
        </w:rPr>
      </w:pPr>
      <w:bookmarkStart w:id="27" w:name="_Toc136893925"/>
      <w:bookmarkStart w:id="28" w:name="_Toc145043810"/>
      <w:r w:rsidRPr="00F011C5">
        <w:rPr>
          <w:rFonts w:cstheme="majorHAnsi"/>
        </w:rPr>
        <w:t>2.3.  Spójność  obszaru</w:t>
      </w:r>
      <w:bookmarkEnd w:id="27"/>
      <w:bookmarkEnd w:id="28"/>
    </w:p>
    <w:p w14:paraId="1B560C1F" w14:textId="77777777" w:rsidR="00F011C5" w:rsidRDefault="00F011C5" w:rsidP="000736A0">
      <w:pPr>
        <w:jc w:val="both"/>
        <w:rPr>
          <w:rFonts w:asciiTheme="majorHAnsi" w:hAnsiTheme="majorHAnsi" w:cstheme="majorHAnsi"/>
        </w:rPr>
      </w:pPr>
    </w:p>
    <w:p w14:paraId="2A780945" w14:textId="4AAE49E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Spójność obszaru planowanego do objęcia LSR wynika z wspólnych uwarunkowań, które dzielimy na </w:t>
      </w:r>
      <w:r w:rsidRPr="000736A0">
        <w:rPr>
          <w:rFonts w:asciiTheme="majorHAnsi" w:hAnsiTheme="majorHAnsi" w:cstheme="majorHAnsi"/>
        </w:rPr>
        <w:br/>
        <w:t>uwarunkowania przyrodnicze, historyczne, geograficzne i kulturowe. Dowodem wysokich walorów przyrodniczych i krajobrazowych obszaru jest mnogość obiektów i obszarów cennych   z  przyrodniczego punktu widzenia, podlegających różnym formą ochrony. Obejmują one najbardziej wartościowe fragmenty środowiska przyrodniczego, wykazujące duża bioróżnorodność zasobów. Obszary prawnie chronione stanowią ponad 50% terenu objętego Lokalna Strategią Rozwoju.</w:t>
      </w:r>
      <w:r w:rsidRPr="000736A0">
        <w:rPr>
          <w:rFonts w:asciiTheme="majorHAnsi" w:hAnsiTheme="majorHAnsi" w:cstheme="majorHAnsi"/>
          <w:b/>
        </w:rPr>
        <w:t xml:space="preserve"> </w:t>
      </w:r>
      <w:r w:rsidRPr="000736A0">
        <w:rPr>
          <w:rFonts w:asciiTheme="majorHAnsi" w:hAnsiTheme="majorHAnsi" w:cstheme="majorHAnsi"/>
        </w:rPr>
        <w:t xml:space="preserve">Gminy objęte wdrażaniem LSR, poza gminą Lipnica wchodzą, w skład powiatu chojnickiego (są to jedynie gminy powiatu), jednakże wszelkie fakty historyczne świadczą o silnym związku Lipnicy z terenem </w:t>
      </w:r>
      <w:r w:rsidRPr="000736A0">
        <w:rPr>
          <w:rFonts w:asciiTheme="majorHAnsi" w:hAnsiTheme="majorHAnsi" w:cstheme="majorHAnsi"/>
        </w:rPr>
        <w:lastRenderedPageBreak/>
        <w:t>powiatu chojnickiego. Gmina Lipnica przez wiele lat, do reformy administracyjnej w 1975 roku wchodziła w skład powiatu chojnickiego.</w:t>
      </w:r>
      <w:r w:rsidRPr="000736A0">
        <w:rPr>
          <w:rFonts w:asciiTheme="majorHAnsi" w:hAnsiTheme="majorHAnsi" w:cstheme="majorHAnsi"/>
          <w:b/>
        </w:rPr>
        <w:t xml:space="preserve"> </w:t>
      </w:r>
      <w:r w:rsidRPr="000736A0">
        <w:rPr>
          <w:rFonts w:asciiTheme="majorHAnsi" w:hAnsiTheme="majorHAnsi" w:cstheme="majorHAnsi"/>
        </w:rPr>
        <w:t xml:space="preserve">Obszar objęty strategią leży we wschodniej części makroregionu Pojezierza południowo-pomorskiego, na styku trzech mezoregionów:  Borów Tucholskich, w obrębie których leży wschodnia część obszaru, Równiny Charzykowskiej, obejmującej środkową i północną część obszaru, pojezierza Krajeńskiego, na którym leży południowo-wschodni kraniec obszaru.  Spójność obszaru wynika z uwarunkowań geograficznych do których m.in. należy ukształtowanie terenu. W szczególności wskazuję, iż  rzeźba terenu obszaru wdrażania LSR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 Kolejną cechą, która wyróżnia obszar, ale także decyduje o jego spójności, jest lesistość. Średnia wartość lesistości gmin wynosi 53%, co sprawia, że teren LGD należy do najbardziej zalesionych w województwie pomorskim, jak również w Polsce. Obecność obszarów leśnych od zawsze wpływała na życie mieszkających tu ludzi, którzy z „darów lasu” zaspokajali swoje potrzeby bytowe i zarobkowe. 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wytopiskowego.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 Obszar objęty strategią od wieków zamieszkuje ludność kaszubska. Także obecnie, mimo migracji ludności spowodowanej II wojną światową, dominują oni wśród mieszkańców obszaru. Wschodnią i środkową część zamieszkuje odłam Kaszubów zwany Zaborakami lub Krebanami. W części zachodniej przeważają Borowiacy, a w części północnej – Gochy. Każda z tych grup wytworzyła bogatą kulturą podtrzymywaną w dalszym ciągu poprzez mowę, literaturę, rękodzieło artystyczne oraz działalność zespołów folklorystycznych. Na obszarze LSR zlokalizowana jest jedna z najbardziej specyficznych w województwie pomorskim krain – Kosznajderia. Położone na południe od miasta Chojnice ziemie, na początku XIV wieku były słabo zaludnione i zniszczone w wyniku działań wojennych. W celu ożywienia gospodarki wiejskiej, Krzyżacy zarządzający tymi terenami zaczęli sprowadzać niemieckich osadników wyznania rzymskokatolickiego – głównie z okolic Osnabrück nad rzeką Hase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Kosznajdrzy do końca (także w czasach zaborów, gdy na Pomorze przybywała niemiecka ludność protestancka) zostali katolikami. 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 </w:t>
      </w:r>
    </w:p>
    <w:p w14:paraId="5A0855C3" w14:textId="77777777" w:rsidR="000736A0" w:rsidRPr="000736A0" w:rsidRDefault="000736A0" w:rsidP="000736A0">
      <w:pPr>
        <w:jc w:val="both"/>
        <w:rPr>
          <w:rFonts w:asciiTheme="majorHAnsi" w:hAnsiTheme="majorHAnsi" w:cstheme="majorHAnsi"/>
        </w:rPr>
      </w:pPr>
    </w:p>
    <w:p w14:paraId="799DF4EF"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Do najcenniejszych obiektów zabytkowych zachowanych na obszarze LGD należą:</w:t>
      </w:r>
    </w:p>
    <w:p w14:paraId="3BCA6225"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Rezerwat „Kręgi Kamienne” koło miejscowości Odry i zachowane ślady kultury gockiej (największe w Polsce dawne cmentarzysko Gotów).</w:t>
      </w:r>
    </w:p>
    <w:p w14:paraId="5E23FFE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Kościoły: w Ciechocinie (XVIII w.), Ogorzelinach (XVI w.), Sławęcinie (XVI w.), Konarzynach, Borzyszkowach i Brzeźnie Szlacheckim (wszystkie z początku XVIII w.), kościół w Leśnie, kościół </w:t>
      </w:r>
      <w:r w:rsidRPr="000736A0">
        <w:rPr>
          <w:rFonts w:asciiTheme="majorHAnsi" w:hAnsiTheme="majorHAnsi" w:cstheme="majorHAnsi"/>
        </w:rPr>
        <w:br/>
        <w:t>w Brusach i kościół w Kosobudach. Kościoły drewniane, wykonane przez miejscowych cieśli, stanowią perłę architektury budownictwa ludowego na Kaszubach. Większości kościołów towarzyszą parafialne cmentarze, także objęte ochroną.</w:t>
      </w:r>
    </w:p>
    <w:p w14:paraId="261C3DCC"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Grodziska i stanowiska archeologiczne: Charzykowy (tzw. Góra Zamkowa, Wolność), Ostrowite, kręgi kamienne w Leśnie, Nierostowo, Żychce, Konarzyny, Ciecholewy.</w:t>
      </w:r>
    </w:p>
    <w:p w14:paraId="247B7388"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Zespoły dworsko-parkowe: Zbeniny (XVII w.), Nieżychowice (XVII w.), Wielkie Chełmy, Leśno i Żabno, oraz wiele obiektów z XIX wieku w większości otoczonych przez zabudowania gospodarcze i folwarczne. Niestety, </w:t>
      </w:r>
      <w:r w:rsidRPr="000736A0">
        <w:rPr>
          <w:rFonts w:asciiTheme="majorHAnsi" w:hAnsiTheme="majorHAnsi" w:cstheme="majorHAnsi"/>
        </w:rPr>
        <w:lastRenderedPageBreak/>
        <w:t>w wielu przypadkach stan kompleksów dworsko-parkowych jest zły z powodu braku remontów przez ostatnie 50 lat.</w:t>
      </w:r>
    </w:p>
    <w:p w14:paraId="2F0BF9A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Budynki przemysłowe, głównie z XIX wieku: Chociński Młyn (młyn wodny), Krojanty (neogotycki budynek gospodarczy), Hamer Młyn (młyn i tartak), Osusznica (młyn), Kaszuba (młyn wodny), Czernica (młyn wodny).</w:t>
      </w:r>
    </w:p>
    <w:p w14:paraId="79746B6E"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Akwedukt we wsi Fojutowo będący skrzyżowaniem dwóch cieków wodnych: Czerskiej Strugi i Wielkiego Kanału Brdy.</w:t>
      </w:r>
    </w:p>
    <w:p w14:paraId="024A41EB"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Liczne budynki mieszkalne i gospodarskie z XIX i XX wieku.</w:t>
      </w:r>
    </w:p>
    <w:p w14:paraId="75CF77A9" w14:textId="77777777" w:rsidR="000736A0" w:rsidRPr="000736A0" w:rsidRDefault="000736A0" w:rsidP="000736A0">
      <w:pPr>
        <w:rPr>
          <w:rFonts w:asciiTheme="majorHAnsi" w:hAnsiTheme="majorHAnsi" w:cstheme="majorHAnsi"/>
        </w:rPr>
      </w:pPr>
    </w:p>
    <w:p w14:paraId="63058C03" w14:textId="6F03C99F" w:rsidR="00904A67" w:rsidRPr="00F011C5" w:rsidRDefault="00904A67">
      <w:pPr>
        <w:rPr>
          <w:rFonts w:asciiTheme="majorHAnsi" w:hAnsiTheme="majorHAnsi" w:cstheme="majorHAnsi"/>
        </w:rPr>
      </w:pPr>
      <w:r w:rsidRPr="00F011C5">
        <w:rPr>
          <w:rFonts w:asciiTheme="majorHAnsi" w:hAnsiTheme="majorHAnsi" w:cstheme="majorHAnsi"/>
        </w:rPr>
        <w:br w:type="page"/>
      </w:r>
    </w:p>
    <w:p w14:paraId="35AF6504" w14:textId="5865CB26" w:rsidR="00904A67" w:rsidRPr="00F011C5" w:rsidRDefault="00554DDA" w:rsidP="0076329E">
      <w:pPr>
        <w:pStyle w:val="Nagwek1"/>
        <w:spacing w:before="0" w:line="276" w:lineRule="auto"/>
        <w:rPr>
          <w:rFonts w:cstheme="majorHAnsi"/>
        </w:rPr>
      </w:pPr>
      <w:bookmarkStart w:id="29" w:name="_Toc145043811"/>
      <w:r w:rsidRPr="00F011C5">
        <w:rPr>
          <w:rFonts w:cstheme="majorHAnsi"/>
        </w:rPr>
        <w:lastRenderedPageBreak/>
        <w:t>Rozdział III Partycypacyjny charakter LSR</w:t>
      </w:r>
      <w:bookmarkEnd w:id="29"/>
    </w:p>
    <w:p w14:paraId="154C7247" w14:textId="77777777" w:rsidR="000736A0" w:rsidRPr="00F011C5" w:rsidRDefault="000736A0" w:rsidP="002A3A9A">
      <w:pPr>
        <w:spacing w:after="0" w:line="276" w:lineRule="auto"/>
        <w:rPr>
          <w:rFonts w:asciiTheme="majorHAnsi" w:hAnsiTheme="majorHAnsi" w:cstheme="majorHAnsi"/>
        </w:rPr>
      </w:pPr>
    </w:p>
    <w:p w14:paraId="07F87757" w14:textId="77777777" w:rsidR="000736A0" w:rsidRPr="00F011C5" w:rsidRDefault="000736A0" w:rsidP="000736A0">
      <w:pPr>
        <w:pStyle w:val="Nagwek2"/>
        <w:rPr>
          <w:rFonts w:cstheme="majorHAnsi"/>
        </w:rPr>
      </w:pPr>
      <w:bookmarkStart w:id="30" w:name="_Toc136893927"/>
      <w:bookmarkStart w:id="31" w:name="_Toc145043812"/>
      <w:r w:rsidRPr="00F011C5">
        <w:rPr>
          <w:rFonts w:cstheme="majorHAnsi"/>
        </w:rPr>
        <w:t>3.1 Przebieg konsultacji społecznych ze społecznością lokalną  wraz z określeniem partycypacyjnych metod konsultacji na każdym kluczowym  etapie prac nad LSR.</w:t>
      </w:r>
      <w:bookmarkEnd w:id="30"/>
      <w:bookmarkEnd w:id="31"/>
    </w:p>
    <w:p w14:paraId="6206F682" w14:textId="77777777" w:rsidR="000736A0" w:rsidRPr="00F011C5" w:rsidRDefault="000736A0" w:rsidP="000736A0">
      <w:pPr>
        <w:spacing w:after="0" w:line="276" w:lineRule="auto"/>
        <w:rPr>
          <w:rFonts w:asciiTheme="majorHAnsi" w:hAnsiTheme="majorHAnsi" w:cstheme="majorHAnsi"/>
        </w:rPr>
      </w:pPr>
    </w:p>
    <w:p w14:paraId="675926A8"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 xml:space="preserve">Lokalna Strategia Rozwoju jest dokumentem, który nie tylko został opracowany dla mieszkańców, ale jest przez nich także współtworzony. Wyjście z takiego założenia przynosi wiele korzyści, ponieważ LSR pozwala realizować działania zaplanowane przez społeczność, a dzięki aktywnemu udziałowi wspólnoty lokalnej realizacja tych działań jest skuteczniejsza. Dokument został opracowany przez LGD Sandry Brdy i społeczność bez udziału podmiotów zewnętrznych na podstawie zlecenia przygotowania dokumentu. Zapisy LSR mają </w:t>
      </w:r>
      <w:r w:rsidRPr="000736A0">
        <w:rPr>
          <w:rFonts w:asciiTheme="majorHAnsi" w:hAnsiTheme="majorHAnsi" w:cstheme="majorHAnsi"/>
          <w:b/>
        </w:rPr>
        <w:t xml:space="preserve">umożliwiać </w:t>
      </w:r>
      <w:r w:rsidRPr="000736A0">
        <w:rPr>
          <w:rFonts w:asciiTheme="majorHAnsi" w:hAnsiTheme="majorHAnsi" w:cstheme="majorHAnsi"/>
        </w:rPr>
        <w:t xml:space="preserve">realizację pomysłów społeczności, a nie narzucać je z góry. Stąd w trakcie opracowywania LSR na ten aspekt został położony duży nacisk. Szczególną uwagę zwrócono na zaangażowanie lokalnej społeczności w przygotowanie LSR. Prace nad przygotowaniem LSR podzielono na kilka kluczowych etapów, podczas realizacji poszczególnych z nich zastosowano różne metody włączenia społeczności w powstawanie LSR. Nad przebiegiem procesu cały czas nadzór sprawowała </w:t>
      </w:r>
      <w:r w:rsidRPr="000736A0">
        <w:rPr>
          <w:rFonts w:asciiTheme="majorHAnsi" w:hAnsiTheme="majorHAnsi" w:cstheme="majorHAnsi"/>
          <w:bCs/>
        </w:rPr>
        <w:t>grupa inicjatywna</w:t>
      </w:r>
      <w:r w:rsidRPr="000736A0">
        <w:rPr>
          <w:rFonts w:asciiTheme="majorHAnsi" w:hAnsiTheme="majorHAnsi" w:cstheme="majorHAnsi"/>
        </w:rPr>
        <w:t xml:space="preserve">, złożona z przedstawicieli Zarządu i członków Stowarzyszenia. W miarę upływu czasu i organizacji kolejnych działań grupę zaczęli wspierać przedstawiciele mieszkańców i poszczególnych sektorów (wyjątkowo aktywnie włączył się sektor społeczny i gospodarczy). </w:t>
      </w:r>
    </w:p>
    <w:p w14:paraId="3A68E338" w14:textId="77777777" w:rsidR="00F011C5" w:rsidRDefault="00F011C5" w:rsidP="000736A0">
      <w:pPr>
        <w:spacing w:after="0" w:line="276" w:lineRule="auto"/>
        <w:jc w:val="both"/>
        <w:rPr>
          <w:rFonts w:asciiTheme="majorHAnsi" w:hAnsiTheme="majorHAnsi" w:cstheme="majorHAnsi"/>
          <w:b/>
          <w:bCs/>
        </w:rPr>
      </w:pPr>
    </w:p>
    <w:p w14:paraId="37C12551" w14:textId="05160FCD" w:rsidR="001A5C86" w:rsidRPr="00F011C5"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Pierwszym etapem</w:t>
      </w:r>
      <w:r w:rsidRPr="000736A0">
        <w:rPr>
          <w:rFonts w:asciiTheme="majorHAnsi" w:hAnsiTheme="majorHAnsi" w:cstheme="majorHAnsi"/>
        </w:rPr>
        <w:t xml:space="preserve"> włączenia społeczności lokalnej w proces tworzenia LSR było przygotowanie założeń </w:t>
      </w:r>
      <w:r w:rsidRPr="000736A0">
        <w:rPr>
          <w:rFonts w:asciiTheme="majorHAnsi" w:hAnsiTheme="majorHAnsi" w:cstheme="majorHAnsi"/>
        </w:rPr>
        <w:br/>
        <w:t xml:space="preserve">do diagnozy, właściwej diagnozy i opracowania analizy SWOT przy uwzględnieniu celów głównych podejścia LEADER  takich jak  innowacyjność, cyfryzacja, środowisko i klimat, zmiany demograficzne oraz partnerstwo </w:t>
      </w:r>
      <w:r w:rsidRPr="000736A0">
        <w:rPr>
          <w:rFonts w:asciiTheme="majorHAnsi" w:hAnsiTheme="majorHAnsi" w:cstheme="majorHAnsi"/>
        </w:rPr>
        <w:br/>
        <w:t xml:space="preserve">w realizacji LSR. Na tym etapie odbywały się spotkania konsultacyjne, na które zapraszani byli przedstawiciele wszystkich sektorów. Rozpoczęły się również spotkania konsultacyjne z konkretnymi grupami potencjalnych interesariuszy. Poza wymienionymi powyżej spotkaniami przeprowadzono  również badania indywidualne metodą PAPI (ang. Paper &amp; Pen Personal Interview), udostępniony został formularz ankiety w postaci internetowej </w:t>
      </w:r>
      <w:r w:rsidRPr="000736A0">
        <w:rPr>
          <w:rFonts w:asciiTheme="majorHAnsi" w:hAnsiTheme="majorHAnsi" w:cstheme="majorHAnsi"/>
        </w:rPr>
        <w:br/>
        <w:t xml:space="preserve">i papierowej oraz przeprowadzono wywiady telefoniczne. Na tym etapie zostały opracowane pierwsze wnioski </w:t>
      </w:r>
      <w:r w:rsidRPr="000736A0">
        <w:rPr>
          <w:rFonts w:asciiTheme="majorHAnsi" w:hAnsiTheme="majorHAnsi" w:cstheme="majorHAnsi"/>
        </w:rPr>
        <w:br/>
        <w:t>z konsultacji, które okazały się istotne do sformułowania treści i założeń  celów głównych LSR w późniejszych etapach prac nad LSR. Dany etap skoncentrowany był na zastosowaniu szerokiej gamy partycypacyjnych metod konsultacji społecznej, dzięki czemu uzyskano kompletny zestaw danych ogólnych dotyczących głównych problemów i barier  oraz potrzeb i potencjałów obszaru.  Na podstawie badania ankietowego zebrane m.in. dane odnośnie preferowanych formy partycypacji/komunikacji między LGD a mieszkańcami ze szczególnym uwzględnieniem osób w niekorzystnej sytuacji.</w:t>
      </w:r>
    </w:p>
    <w:p w14:paraId="22487D08" w14:textId="77777777" w:rsidR="001A5C86" w:rsidRPr="00F011C5" w:rsidRDefault="001A5C86" w:rsidP="000736A0">
      <w:pPr>
        <w:spacing w:after="0" w:line="276" w:lineRule="auto"/>
        <w:jc w:val="both"/>
        <w:rPr>
          <w:rFonts w:asciiTheme="majorHAnsi" w:hAnsiTheme="majorHAnsi" w:cstheme="majorHAnsi"/>
        </w:rPr>
      </w:pPr>
    </w:p>
    <w:p w14:paraId="3EE18F69" w14:textId="07C16B92"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u w:val="single"/>
        </w:rPr>
        <w:t>Metody partycypacji wykorzystane podczas pierwszego etapu:</w:t>
      </w:r>
      <w:r w:rsidRPr="000736A0">
        <w:rPr>
          <w:rFonts w:asciiTheme="majorHAnsi" w:hAnsiTheme="majorHAnsi" w:cstheme="majorHAnsi"/>
        </w:rPr>
        <w:t xml:space="preserve"> spotkania informacyjno-konsultacyjne, spotkania fokusowe z przedstawicielami sektorów, formularz on-line, formularz wykorzystany przy badaniu metodą PAPI, wywiady telefoniczne, konsultacja publiczna treści diagnozy i analizy SWOT z informacją o sposobie wnoszenia uwag.</w:t>
      </w:r>
    </w:p>
    <w:p w14:paraId="16EC5F70" w14:textId="77777777" w:rsidR="00F011C5" w:rsidRDefault="00F011C5" w:rsidP="000736A0">
      <w:pPr>
        <w:spacing w:after="0" w:line="276" w:lineRule="auto"/>
        <w:jc w:val="both"/>
        <w:rPr>
          <w:rFonts w:asciiTheme="majorHAnsi" w:hAnsiTheme="majorHAnsi" w:cstheme="majorHAnsi"/>
          <w:b/>
        </w:rPr>
      </w:pPr>
    </w:p>
    <w:p w14:paraId="6E478F20" w14:textId="2D119776"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rPr>
        <w:t>Drugi etap</w:t>
      </w:r>
      <w:r w:rsidRPr="000736A0">
        <w:rPr>
          <w:rFonts w:asciiTheme="majorHAnsi" w:hAnsiTheme="majorHAnsi" w:cstheme="majorHAnsi"/>
        </w:rPr>
        <w:t xml:space="preserve"> prac nad LSR i zarazem kolejny etap włączenia lokalnej społeczności w jej opracowywanie polegał </w:t>
      </w:r>
      <w:r w:rsidRPr="000736A0">
        <w:rPr>
          <w:rFonts w:asciiTheme="majorHAnsi" w:hAnsiTheme="majorHAnsi" w:cstheme="majorHAnsi"/>
        </w:rPr>
        <w:br/>
        <w:t xml:space="preserve">na określeniu celów, wskaźników i planu działania (w tym harmonogramu wydatkowania środków). Na tym etapie, oprócz wykorzystania danych pozyskanych ze źródeł statystycznych, dokumentów zawierających informacje o obszarze itp., wykorzystane zostały dane zgromadzone w pierwszym etapie prac. Dane były analizowane m.in. podczas dwudniowych warsztatów na które zaproszeni zostali reprezentacji wszystkich sektorów. Na podstawie danych przyporządkowano środki przeznaczone na realizację opracowanych celów. Nie wszystkie zgłoszone przez mieszkańców postulaty mogły zostać uwzględnione co szczegółowo opisano w punkcie 3.2 niniejszego rozdziału. </w:t>
      </w:r>
      <w:r w:rsidRPr="000736A0">
        <w:rPr>
          <w:rFonts w:asciiTheme="majorHAnsi" w:hAnsiTheme="majorHAnsi" w:cstheme="majorHAnsi"/>
          <w:u w:val="single"/>
        </w:rPr>
        <w:t>Metody partycypacji wykorzystywane podczas drugiego etapu:</w:t>
      </w:r>
      <w:r w:rsidRPr="000736A0">
        <w:rPr>
          <w:rFonts w:asciiTheme="majorHAnsi" w:hAnsiTheme="majorHAnsi" w:cstheme="majorHAnsi"/>
        </w:rPr>
        <w:t xml:space="preserve"> warsztaty eksperckie, spotkania fokusowe z przedstawicielami sektorów, karty projektowe, formularz ankiety, formularz wykorzystywany przy badaniu metodą </w:t>
      </w:r>
      <w:r w:rsidRPr="000736A0">
        <w:rPr>
          <w:rFonts w:asciiTheme="majorHAnsi" w:hAnsiTheme="majorHAnsi" w:cstheme="majorHAnsi"/>
        </w:rPr>
        <w:lastRenderedPageBreak/>
        <w:t xml:space="preserve">PAPI, spotkania indywidualne, konsultacje w biurze LGD, wywiady telefoniczne, konsultacja publiczna treści celów wskaźników i planu działania z informacją o sposobie wnoszenia uwag. </w:t>
      </w:r>
    </w:p>
    <w:p w14:paraId="42BF946F" w14:textId="77777777" w:rsidR="00F011C5" w:rsidRDefault="00F011C5" w:rsidP="000736A0">
      <w:pPr>
        <w:spacing w:after="0" w:line="276" w:lineRule="auto"/>
        <w:jc w:val="both"/>
        <w:rPr>
          <w:rFonts w:asciiTheme="majorHAnsi" w:hAnsiTheme="majorHAnsi" w:cstheme="majorHAnsi"/>
          <w:b/>
          <w:bCs/>
        </w:rPr>
      </w:pPr>
    </w:p>
    <w:p w14:paraId="4A4AB29D" w14:textId="64E1BA93"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Trzeci etap</w:t>
      </w:r>
      <w:r w:rsidRPr="000736A0">
        <w:rPr>
          <w:rFonts w:asciiTheme="majorHAnsi" w:hAnsiTheme="majorHAnsi" w:cstheme="majorHAnsi"/>
        </w:rPr>
        <w:t xml:space="preserve"> prac nad lokalną strategią rozwoju polegał na określeniu: przedsięwzięć, działań animacyjnych, wskaźników produktu i rezultatu wdrożenia LSR, zasad monitoringu i ewaluacji LSR. Ponadto na danym etapie sporządzono plan komunikacji ze społecznością lokalną i określono założenia określające zasady wyboru operacji </w:t>
      </w:r>
      <w:r w:rsidRPr="000736A0">
        <w:rPr>
          <w:rFonts w:asciiTheme="majorHAnsi" w:hAnsiTheme="majorHAnsi" w:cstheme="majorHAnsi"/>
        </w:rPr>
        <w:br/>
        <w:t xml:space="preserve">i ustalania kryteriów wyboru. Działania w zakresie stosowanych metod partycypacyjnych w danym etapie koncentrowały się na przeprowadzaniu indywidualnym spotkań, dyżurów członków grupy inicjatywnej, </w:t>
      </w:r>
      <w:r w:rsidRPr="000736A0">
        <w:rPr>
          <w:rFonts w:asciiTheme="majorHAnsi" w:hAnsiTheme="majorHAnsi" w:cstheme="majorHAnsi"/>
        </w:rPr>
        <w:br/>
      </w:r>
      <w:r w:rsidRPr="000736A0">
        <w:rPr>
          <w:rFonts w:asciiTheme="majorHAnsi" w:hAnsiTheme="majorHAnsi" w:cstheme="majorHAnsi"/>
          <w:u w:val="single"/>
        </w:rPr>
        <w:t>Metody partycypacji wykorzystywane podczas etapu</w:t>
      </w:r>
      <w:r w:rsidRPr="000736A0">
        <w:rPr>
          <w:rFonts w:asciiTheme="majorHAnsi" w:hAnsiTheme="majorHAnsi" w:cstheme="majorHAnsi"/>
        </w:rPr>
        <w:t xml:space="preserve">: dyżury członków grupy inicjatywnej, spotkania indywidualne, spotkania konsultacyjne, wywiady telefoniczne, konsultacja publiczna  opracowanych treści wraz  </w:t>
      </w:r>
      <w:r w:rsidRPr="000736A0">
        <w:rPr>
          <w:rFonts w:asciiTheme="majorHAnsi" w:hAnsiTheme="majorHAnsi" w:cstheme="majorHAnsi"/>
        </w:rPr>
        <w:br/>
        <w:t xml:space="preserve">z informacją o sposobie wnoszenia uwag. </w:t>
      </w:r>
    </w:p>
    <w:p w14:paraId="2EB311C5" w14:textId="77777777" w:rsidR="000736A0" w:rsidRPr="000736A0" w:rsidRDefault="000736A0" w:rsidP="000736A0">
      <w:pPr>
        <w:spacing w:after="0" w:line="276" w:lineRule="auto"/>
        <w:rPr>
          <w:rFonts w:asciiTheme="majorHAnsi" w:hAnsiTheme="majorHAnsi" w:cstheme="majorHAnsi"/>
        </w:rPr>
      </w:pPr>
    </w:p>
    <w:p w14:paraId="26BD7927" w14:textId="77777777"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3. Wykaz spotkań poświęconych LSR w zakresie tworzenia dokumentu i jego konsultacji</w:t>
      </w:r>
    </w:p>
    <w:tbl>
      <w:tblPr>
        <w:tblStyle w:val="Tabelasiatki4akcent31"/>
        <w:tblW w:w="9918" w:type="dxa"/>
        <w:tblLook w:val="04A0" w:firstRow="1" w:lastRow="0" w:firstColumn="1" w:lastColumn="0" w:noHBand="0" w:noVBand="1"/>
      </w:tblPr>
      <w:tblGrid>
        <w:gridCol w:w="960"/>
        <w:gridCol w:w="5920"/>
        <w:gridCol w:w="1520"/>
        <w:gridCol w:w="1518"/>
      </w:tblGrid>
      <w:tr w:rsidR="000736A0" w:rsidRPr="000736A0" w14:paraId="15FA267C" w14:textId="77777777" w:rsidTr="001A5C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DD84B0" w14:textId="77777777" w:rsidR="000736A0" w:rsidRPr="000736A0" w:rsidRDefault="000736A0" w:rsidP="000736A0">
            <w:pPr>
              <w:spacing w:line="276" w:lineRule="auto"/>
              <w:rPr>
                <w:rFonts w:asciiTheme="majorHAnsi" w:hAnsiTheme="majorHAnsi" w:cstheme="majorHAnsi"/>
                <w:color w:val="auto"/>
                <w:kern w:val="2"/>
              </w:rPr>
            </w:pPr>
            <w:r w:rsidRPr="000736A0">
              <w:rPr>
                <w:rFonts w:asciiTheme="majorHAnsi" w:hAnsiTheme="majorHAnsi" w:cstheme="majorHAnsi"/>
                <w:color w:val="auto"/>
                <w:kern w:val="2"/>
              </w:rPr>
              <w:t>Lp.</w:t>
            </w:r>
          </w:p>
        </w:tc>
        <w:tc>
          <w:tcPr>
            <w:tcW w:w="5920" w:type="dxa"/>
            <w:noWrap/>
            <w:hideMark/>
          </w:tcPr>
          <w:p w14:paraId="463844A1"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Działanie konsultacyjne</w:t>
            </w:r>
          </w:p>
        </w:tc>
        <w:tc>
          <w:tcPr>
            <w:tcW w:w="1520" w:type="dxa"/>
            <w:noWrap/>
            <w:hideMark/>
          </w:tcPr>
          <w:p w14:paraId="77ADB584"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Data</w:t>
            </w:r>
          </w:p>
        </w:tc>
        <w:tc>
          <w:tcPr>
            <w:tcW w:w="1518" w:type="dxa"/>
            <w:noWrap/>
            <w:hideMark/>
          </w:tcPr>
          <w:p w14:paraId="5E1991C5"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Liczba uczestników</w:t>
            </w:r>
          </w:p>
        </w:tc>
      </w:tr>
      <w:tr w:rsidR="001A5C86" w:rsidRPr="00F011C5" w14:paraId="18A8C4BB" w14:textId="77777777" w:rsidTr="001A5C86">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31673"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w:t>
            </w:r>
          </w:p>
        </w:tc>
        <w:tc>
          <w:tcPr>
            <w:tcW w:w="5920" w:type="dxa"/>
            <w:hideMark/>
          </w:tcPr>
          <w:p w14:paraId="63A1047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prac nad koncepcjami "Inteligentnych Wsi" - Smart Villages. Miejsce spotkania – Chojnice, siedziba Stowarzyszenia LGD Sandry Brdy </w:t>
            </w:r>
          </w:p>
        </w:tc>
        <w:tc>
          <w:tcPr>
            <w:tcW w:w="1520" w:type="dxa"/>
            <w:noWrap/>
            <w:hideMark/>
          </w:tcPr>
          <w:p w14:paraId="3335C0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27.06.2022</w:t>
            </w:r>
          </w:p>
        </w:tc>
        <w:tc>
          <w:tcPr>
            <w:tcW w:w="1518" w:type="dxa"/>
            <w:noWrap/>
            <w:hideMark/>
          </w:tcPr>
          <w:p w14:paraId="301B0C0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398617A1" w14:textId="77777777" w:rsidTr="001A5C86">
        <w:trPr>
          <w:trHeight w:val="11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8FF42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2</w:t>
            </w:r>
          </w:p>
        </w:tc>
        <w:tc>
          <w:tcPr>
            <w:tcW w:w="5920" w:type="dxa"/>
            <w:hideMark/>
          </w:tcPr>
          <w:p w14:paraId="36965B2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temat potrzeb i oczekiwań społeczności wiejskiej. Spotkanie było dedykowane m.in. dla osób młodych. Miejsce spotkania Charzykowy ul. Rybacka 10.</w:t>
            </w:r>
          </w:p>
        </w:tc>
        <w:tc>
          <w:tcPr>
            <w:tcW w:w="1520" w:type="dxa"/>
            <w:noWrap/>
            <w:hideMark/>
          </w:tcPr>
          <w:p w14:paraId="4134B37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07.09.2022</w:t>
            </w:r>
          </w:p>
        </w:tc>
        <w:tc>
          <w:tcPr>
            <w:tcW w:w="1518" w:type="dxa"/>
            <w:noWrap/>
            <w:hideMark/>
          </w:tcPr>
          <w:p w14:paraId="1DD618E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w:t>
            </w:r>
          </w:p>
        </w:tc>
      </w:tr>
      <w:tr w:rsidR="000736A0" w:rsidRPr="000736A0" w14:paraId="50E47BBB" w14:textId="77777777" w:rsidTr="001A5C8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560C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3</w:t>
            </w:r>
          </w:p>
        </w:tc>
        <w:tc>
          <w:tcPr>
            <w:tcW w:w="5920" w:type="dxa"/>
            <w:hideMark/>
          </w:tcPr>
          <w:p w14:paraId="489F1567"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Warsztaty konsultacje LSR. Miejsce spotkania Charzykowy ul. Rybacka 10.</w:t>
            </w:r>
          </w:p>
        </w:tc>
        <w:tc>
          <w:tcPr>
            <w:tcW w:w="1520" w:type="dxa"/>
            <w:noWrap/>
            <w:hideMark/>
          </w:tcPr>
          <w:p w14:paraId="1A04D91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29.09.2022</w:t>
            </w:r>
          </w:p>
        </w:tc>
        <w:tc>
          <w:tcPr>
            <w:tcW w:w="1518" w:type="dxa"/>
            <w:noWrap/>
            <w:hideMark/>
          </w:tcPr>
          <w:p w14:paraId="470975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35</w:t>
            </w:r>
          </w:p>
        </w:tc>
      </w:tr>
      <w:tr w:rsidR="000736A0" w:rsidRPr="000736A0" w14:paraId="0E9C136F" w14:textId="77777777" w:rsidTr="001A5C86">
        <w:trPr>
          <w:trHeight w:val="169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6BA0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4</w:t>
            </w:r>
          </w:p>
        </w:tc>
        <w:tc>
          <w:tcPr>
            <w:tcW w:w="5920" w:type="dxa"/>
            <w:hideMark/>
          </w:tcPr>
          <w:p w14:paraId="03F775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koncepcji prac związanych z przygotowaniem LSR obszaru LGD Sandry Brdy na lata 2023-2027 oraz analiza wniosków z dotychczasowych spotkań. Miejsce spotkania:  Chojnice, siedziba Stowarzyszenia LGD Sandry Brdy </w:t>
            </w:r>
          </w:p>
        </w:tc>
        <w:tc>
          <w:tcPr>
            <w:tcW w:w="1520" w:type="dxa"/>
            <w:noWrap/>
            <w:hideMark/>
          </w:tcPr>
          <w:p w14:paraId="4753728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05.10.2022</w:t>
            </w:r>
          </w:p>
        </w:tc>
        <w:tc>
          <w:tcPr>
            <w:tcW w:w="1518" w:type="dxa"/>
            <w:noWrap/>
            <w:hideMark/>
          </w:tcPr>
          <w:p w14:paraId="675DA5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5</w:t>
            </w:r>
          </w:p>
        </w:tc>
      </w:tr>
      <w:tr w:rsidR="000736A0" w:rsidRPr="000736A0" w14:paraId="630B1B8D" w14:textId="77777777" w:rsidTr="001A5C8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A2383B"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5</w:t>
            </w:r>
          </w:p>
        </w:tc>
        <w:tc>
          <w:tcPr>
            <w:tcW w:w="5920" w:type="dxa"/>
            <w:hideMark/>
          </w:tcPr>
          <w:p w14:paraId="2E53F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Konsultacje ze społecznością lokalną na obszarze LGD Sandry Brdy. Spotkanie dotyczące analizy potrzeb rozwojowych obszaru gminy Brusy - Szkoła Podstawowa w Kosobudach</w:t>
            </w:r>
          </w:p>
        </w:tc>
        <w:tc>
          <w:tcPr>
            <w:tcW w:w="1520" w:type="dxa"/>
            <w:noWrap/>
            <w:hideMark/>
          </w:tcPr>
          <w:p w14:paraId="67456780"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10.10.2022</w:t>
            </w:r>
          </w:p>
        </w:tc>
        <w:tc>
          <w:tcPr>
            <w:tcW w:w="1518" w:type="dxa"/>
            <w:noWrap/>
            <w:hideMark/>
          </w:tcPr>
          <w:p w14:paraId="6CA0773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72E0B282" w14:textId="77777777" w:rsidTr="001A5C86">
        <w:trPr>
          <w:trHeight w:val="111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2CD9A6"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6</w:t>
            </w:r>
          </w:p>
        </w:tc>
        <w:tc>
          <w:tcPr>
            <w:tcW w:w="5920" w:type="dxa"/>
            <w:hideMark/>
          </w:tcPr>
          <w:p w14:paraId="1FA67E9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Konsultacje ze społecznością lokalną na obszarze LGD Sandry Brdy. Analiza potencjału obszaru gminy Czersk  - spotkanie w Świetlicy Wiejskiej (siedziba OSP) w Gotelpiu</w:t>
            </w:r>
          </w:p>
        </w:tc>
        <w:tc>
          <w:tcPr>
            <w:tcW w:w="1520" w:type="dxa"/>
            <w:noWrap/>
            <w:hideMark/>
          </w:tcPr>
          <w:p w14:paraId="51530CB2"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11.10.2022</w:t>
            </w:r>
          </w:p>
        </w:tc>
        <w:tc>
          <w:tcPr>
            <w:tcW w:w="1518" w:type="dxa"/>
            <w:noWrap/>
            <w:hideMark/>
          </w:tcPr>
          <w:p w14:paraId="7A1AD8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15</w:t>
            </w:r>
          </w:p>
        </w:tc>
      </w:tr>
      <w:tr w:rsidR="000736A0" w:rsidRPr="000736A0" w14:paraId="1F29C8F3" w14:textId="77777777" w:rsidTr="001A5C86">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2D226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7</w:t>
            </w:r>
          </w:p>
        </w:tc>
        <w:tc>
          <w:tcPr>
            <w:tcW w:w="5920" w:type="dxa"/>
            <w:hideMark/>
          </w:tcPr>
          <w:p w14:paraId="2B8EC3E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obszarze LGD Sandry Brdy.  Analiza SWOT obszaru gminy Chojnice - spotkanie w miejscowości w SP im. Marii Konopnickiej w Ostrowitem</w:t>
            </w:r>
          </w:p>
        </w:tc>
        <w:tc>
          <w:tcPr>
            <w:tcW w:w="1520" w:type="dxa"/>
            <w:noWrap/>
            <w:hideMark/>
          </w:tcPr>
          <w:p w14:paraId="1EFD7A7D"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 12.10.2022</w:t>
            </w:r>
          </w:p>
        </w:tc>
        <w:tc>
          <w:tcPr>
            <w:tcW w:w="1518" w:type="dxa"/>
            <w:noWrap/>
            <w:hideMark/>
          </w:tcPr>
          <w:p w14:paraId="7D50C886"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w:t>
            </w:r>
          </w:p>
        </w:tc>
      </w:tr>
      <w:tr w:rsidR="000736A0" w:rsidRPr="000736A0" w14:paraId="29A1DE2B" w14:textId="77777777" w:rsidTr="001A5C86">
        <w:trPr>
          <w:trHeight w:val="16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EC6F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8</w:t>
            </w:r>
          </w:p>
        </w:tc>
        <w:tc>
          <w:tcPr>
            <w:tcW w:w="5920" w:type="dxa"/>
            <w:hideMark/>
          </w:tcPr>
          <w:p w14:paraId="4EF34CB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i warsztaty w zakresie zidentyfikowania i analizy potrzeb rozwojowych i potencjału obszaru LGD Sandry Brdy, diagnozy, analizy celów, wskaźników, planu działania oraz zastosowanie ankiety.  Miejsce konsultacji Wdzydze Kiszewskie "Hotel Niedźwiadek".</w:t>
            </w:r>
          </w:p>
        </w:tc>
        <w:tc>
          <w:tcPr>
            <w:tcW w:w="1520" w:type="dxa"/>
            <w:hideMark/>
          </w:tcPr>
          <w:p w14:paraId="66D2ECA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19.10.2023 - 20.10.2023</w:t>
            </w:r>
          </w:p>
        </w:tc>
        <w:tc>
          <w:tcPr>
            <w:tcW w:w="1518" w:type="dxa"/>
            <w:noWrap/>
            <w:hideMark/>
          </w:tcPr>
          <w:p w14:paraId="44CDE39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20</w:t>
            </w:r>
          </w:p>
        </w:tc>
      </w:tr>
      <w:tr w:rsidR="000736A0" w:rsidRPr="000736A0" w14:paraId="1E874386" w14:textId="77777777" w:rsidTr="001A5C86">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D4F32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lastRenderedPageBreak/>
              <w:t>9</w:t>
            </w:r>
          </w:p>
        </w:tc>
        <w:tc>
          <w:tcPr>
            <w:tcW w:w="5920" w:type="dxa"/>
            <w:hideMark/>
          </w:tcPr>
          <w:p w14:paraId="21822A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Konarzyny dotyczące tworzenia LSR na obszarze LGD Sandry Brdy -spotkanie w siedzibie Urzędu Gminy w Konarzynach</w:t>
            </w:r>
          </w:p>
        </w:tc>
        <w:tc>
          <w:tcPr>
            <w:tcW w:w="1520" w:type="dxa"/>
            <w:noWrap/>
            <w:hideMark/>
          </w:tcPr>
          <w:p w14:paraId="19A7C40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541757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w:t>
            </w:r>
          </w:p>
        </w:tc>
      </w:tr>
      <w:tr w:rsidR="000736A0" w:rsidRPr="000736A0" w14:paraId="39C7AA3A"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362A1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10</w:t>
            </w:r>
          </w:p>
        </w:tc>
        <w:tc>
          <w:tcPr>
            <w:tcW w:w="5920" w:type="dxa"/>
            <w:hideMark/>
          </w:tcPr>
          <w:p w14:paraId="26F9C053"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Lipnica dotyczące tworzenia LSR na obszarze LGD Sandry Brdy -spotkanie w siedzibie Urzędu Gminy w Lipnicy</w:t>
            </w:r>
          </w:p>
        </w:tc>
        <w:tc>
          <w:tcPr>
            <w:tcW w:w="1520" w:type="dxa"/>
            <w:noWrap/>
            <w:hideMark/>
          </w:tcPr>
          <w:p w14:paraId="5653EF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6D10D4F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9</w:t>
            </w:r>
          </w:p>
        </w:tc>
      </w:tr>
      <w:tr w:rsidR="000736A0" w:rsidRPr="000736A0" w14:paraId="2FBEBFFD" w14:textId="77777777" w:rsidTr="001A5C86">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A55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11</w:t>
            </w:r>
          </w:p>
        </w:tc>
        <w:tc>
          <w:tcPr>
            <w:tcW w:w="5920" w:type="dxa"/>
            <w:hideMark/>
          </w:tcPr>
          <w:p w14:paraId="420D099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przedstawicielami Jednostek Samorządu Terytorialnego obszaru LGD Sandry Brdy w siedzibie LGD Sandry Brdy w Chojnicach.</w:t>
            </w:r>
          </w:p>
        </w:tc>
        <w:tc>
          <w:tcPr>
            <w:tcW w:w="1520" w:type="dxa"/>
            <w:noWrap/>
            <w:hideMark/>
          </w:tcPr>
          <w:p w14:paraId="09351C5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07.11.2022</w:t>
            </w:r>
          </w:p>
        </w:tc>
        <w:tc>
          <w:tcPr>
            <w:tcW w:w="1518" w:type="dxa"/>
            <w:noWrap/>
            <w:hideMark/>
          </w:tcPr>
          <w:p w14:paraId="558D7B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6</w:t>
            </w:r>
          </w:p>
        </w:tc>
      </w:tr>
      <w:tr w:rsidR="000736A0" w:rsidRPr="000736A0" w14:paraId="5B0448A4" w14:textId="77777777" w:rsidTr="001A5C86">
        <w:trPr>
          <w:trHeight w:val="97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D8100C"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12</w:t>
            </w:r>
          </w:p>
        </w:tc>
        <w:tc>
          <w:tcPr>
            <w:tcW w:w="5920" w:type="dxa"/>
            <w:hideMark/>
          </w:tcPr>
          <w:p w14:paraId="52EC6C9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grupą w niekorzystnej sytuacji – seniorzy LGD Sandry Brdy w Centrum Edukacyjno - Wdrożeniowych </w:t>
            </w:r>
            <w:r w:rsidRPr="000736A0">
              <w:rPr>
                <w:rFonts w:asciiTheme="majorHAnsi" w:hAnsiTheme="majorHAnsi" w:cstheme="majorHAnsi"/>
                <w:kern w:val="2"/>
              </w:rPr>
              <w:br/>
              <w:t>w Chojnicach</w:t>
            </w:r>
          </w:p>
        </w:tc>
        <w:tc>
          <w:tcPr>
            <w:tcW w:w="1520" w:type="dxa"/>
            <w:noWrap/>
            <w:hideMark/>
          </w:tcPr>
          <w:p w14:paraId="530F64C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17.11.2022</w:t>
            </w:r>
          </w:p>
        </w:tc>
        <w:tc>
          <w:tcPr>
            <w:tcW w:w="1518" w:type="dxa"/>
            <w:noWrap/>
            <w:hideMark/>
          </w:tcPr>
          <w:p w14:paraId="10990FE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73</w:t>
            </w:r>
          </w:p>
        </w:tc>
      </w:tr>
      <w:tr w:rsidR="000736A0" w:rsidRPr="000736A0" w14:paraId="2EC43C61" w14:textId="77777777" w:rsidTr="001A5C86">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63A41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13</w:t>
            </w:r>
          </w:p>
        </w:tc>
        <w:tc>
          <w:tcPr>
            <w:tcW w:w="5920" w:type="dxa"/>
            <w:hideMark/>
          </w:tcPr>
          <w:p w14:paraId="5F9B62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fokusowe z organizacjami pozarządowymi  z obszaru LGD Sandry Brdy w Charzykowach ul. Rybacka 10</w:t>
            </w:r>
          </w:p>
        </w:tc>
        <w:tc>
          <w:tcPr>
            <w:tcW w:w="1520" w:type="dxa"/>
            <w:noWrap/>
            <w:hideMark/>
          </w:tcPr>
          <w:p w14:paraId="6712EF7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01.12.2022</w:t>
            </w:r>
          </w:p>
        </w:tc>
        <w:tc>
          <w:tcPr>
            <w:tcW w:w="1518" w:type="dxa"/>
            <w:noWrap/>
            <w:hideMark/>
          </w:tcPr>
          <w:p w14:paraId="5C79266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18</w:t>
            </w:r>
          </w:p>
        </w:tc>
      </w:tr>
      <w:tr w:rsidR="000736A0" w:rsidRPr="000736A0" w14:paraId="58975F1A" w14:textId="77777777" w:rsidTr="001A5C86">
        <w:trPr>
          <w:trHeight w:val="9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4D16B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14</w:t>
            </w:r>
          </w:p>
        </w:tc>
        <w:tc>
          <w:tcPr>
            <w:tcW w:w="5920" w:type="dxa"/>
            <w:hideMark/>
          </w:tcPr>
          <w:p w14:paraId="5D6DADF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grupy inicjatywnej dotyczące tworzenia dokumentu LSR – Chojnice, siedziba Stowarzyszenia LGD Sandry Brdy</w:t>
            </w:r>
          </w:p>
        </w:tc>
        <w:tc>
          <w:tcPr>
            <w:tcW w:w="1520" w:type="dxa"/>
            <w:noWrap/>
            <w:hideMark/>
          </w:tcPr>
          <w:p w14:paraId="53B7D91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19.12.2022</w:t>
            </w:r>
          </w:p>
        </w:tc>
        <w:tc>
          <w:tcPr>
            <w:tcW w:w="1518" w:type="dxa"/>
            <w:noWrap/>
            <w:hideMark/>
          </w:tcPr>
          <w:p w14:paraId="4F10F51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4</w:t>
            </w:r>
          </w:p>
        </w:tc>
      </w:tr>
      <w:tr w:rsidR="000736A0" w:rsidRPr="000736A0" w14:paraId="3F939AEF" w14:textId="77777777" w:rsidTr="001A5C86">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2849ED"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15</w:t>
            </w:r>
          </w:p>
        </w:tc>
        <w:tc>
          <w:tcPr>
            <w:tcW w:w="5920" w:type="dxa"/>
            <w:hideMark/>
          </w:tcPr>
          <w:p w14:paraId="1EA8EF0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Warsztaty z członkami Zarządu  w ramach konsultacji LSR. Spotkanie poświęcone szczegółowej analizie celów, wskaźników, zakresu przedsięwzięć w LSR.</w:t>
            </w:r>
            <w:r w:rsidRPr="000736A0">
              <w:rPr>
                <w:rFonts w:asciiTheme="majorHAnsi" w:hAnsiTheme="majorHAnsi" w:cstheme="majorHAnsi"/>
                <w:kern w:val="2"/>
              </w:rPr>
              <w:br/>
              <w:t xml:space="preserve"> - Chojnice siedziba Stowarzyszenia LGD Sandry Brdy</w:t>
            </w:r>
          </w:p>
        </w:tc>
        <w:tc>
          <w:tcPr>
            <w:tcW w:w="1520" w:type="dxa"/>
            <w:noWrap/>
            <w:hideMark/>
          </w:tcPr>
          <w:p w14:paraId="51E5A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17.01.2023</w:t>
            </w:r>
          </w:p>
        </w:tc>
        <w:tc>
          <w:tcPr>
            <w:tcW w:w="1518" w:type="dxa"/>
            <w:noWrap/>
            <w:hideMark/>
          </w:tcPr>
          <w:p w14:paraId="735283B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043C3A0E" w14:textId="77777777" w:rsidTr="001A5C86">
        <w:trPr>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AB971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16</w:t>
            </w:r>
          </w:p>
        </w:tc>
        <w:tc>
          <w:tcPr>
            <w:tcW w:w="5920" w:type="dxa"/>
            <w:hideMark/>
          </w:tcPr>
          <w:p w14:paraId="7DD140F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konsultacje z producentami rolnymi dot. przedsięwzięć: agroturystyka i gospodarstwa opiekuńcze. Miejsce spotkania Charzykowy, ul. Rybacka 10</w:t>
            </w:r>
          </w:p>
        </w:tc>
        <w:tc>
          <w:tcPr>
            <w:tcW w:w="1520" w:type="dxa"/>
            <w:noWrap/>
            <w:hideMark/>
          </w:tcPr>
          <w:p w14:paraId="5FB7747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21.02.2023</w:t>
            </w:r>
          </w:p>
        </w:tc>
        <w:tc>
          <w:tcPr>
            <w:tcW w:w="1518" w:type="dxa"/>
            <w:noWrap/>
            <w:hideMark/>
          </w:tcPr>
          <w:p w14:paraId="1BFAEBF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32</w:t>
            </w:r>
          </w:p>
        </w:tc>
      </w:tr>
      <w:tr w:rsidR="000736A0" w:rsidRPr="000736A0" w14:paraId="454868A8" w14:textId="77777777" w:rsidTr="001A5C86">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BE93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17</w:t>
            </w:r>
          </w:p>
        </w:tc>
        <w:tc>
          <w:tcPr>
            <w:tcW w:w="5920" w:type="dxa"/>
            <w:hideMark/>
          </w:tcPr>
          <w:p w14:paraId="337E399F"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grupy inicjatywnej podsumowujące prace nad LSR, konsultacje projektu LSR. </w:t>
            </w:r>
          </w:p>
        </w:tc>
        <w:tc>
          <w:tcPr>
            <w:tcW w:w="1520" w:type="dxa"/>
            <w:noWrap/>
            <w:hideMark/>
          </w:tcPr>
          <w:p w14:paraId="0C75586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30.03.2023</w:t>
            </w:r>
          </w:p>
        </w:tc>
        <w:tc>
          <w:tcPr>
            <w:tcW w:w="1518" w:type="dxa"/>
            <w:noWrap/>
            <w:hideMark/>
          </w:tcPr>
          <w:p w14:paraId="0CCD913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2FAAEC7F"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3DD09"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18</w:t>
            </w:r>
          </w:p>
        </w:tc>
        <w:tc>
          <w:tcPr>
            <w:tcW w:w="5920" w:type="dxa"/>
            <w:hideMark/>
          </w:tcPr>
          <w:p w14:paraId="11A35A3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konsultacje dokumentu LSR. Miejsce spotkania Charzykowy, ul. Rybacka 10</w:t>
            </w:r>
          </w:p>
        </w:tc>
        <w:tc>
          <w:tcPr>
            <w:tcW w:w="1520" w:type="dxa"/>
            <w:noWrap/>
            <w:hideMark/>
          </w:tcPr>
          <w:p w14:paraId="42C9CA4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28.04.2023</w:t>
            </w:r>
          </w:p>
        </w:tc>
        <w:tc>
          <w:tcPr>
            <w:tcW w:w="1518" w:type="dxa"/>
            <w:noWrap/>
            <w:hideMark/>
          </w:tcPr>
          <w:p w14:paraId="5262B44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39</w:t>
            </w:r>
          </w:p>
        </w:tc>
      </w:tr>
    </w:tbl>
    <w:p w14:paraId="4B3FA2C5" w14:textId="77777777" w:rsidR="000736A0" w:rsidRPr="00F011C5" w:rsidRDefault="000736A0" w:rsidP="000736A0">
      <w:pPr>
        <w:spacing w:after="0" w:line="276" w:lineRule="auto"/>
        <w:rPr>
          <w:rFonts w:asciiTheme="majorHAnsi" w:hAnsiTheme="majorHAnsi" w:cstheme="majorHAnsi"/>
        </w:rPr>
      </w:pPr>
      <w:r w:rsidRPr="000736A0">
        <w:rPr>
          <w:rFonts w:asciiTheme="majorHAnsi" w:hAnsiTheme="majorHAnsi" w:cstheme="majorHAnsi"/>
          <w:b/>
          <w:bCs/>
        </w:rPr>
        <w:t xml:space="preserve"> </w:t>
      </w:r>
      <w:r w:rsidRPr="000736A0">
        <w:rPr>
          <w:rFonts w:asciiTheme="majorHAnsi" w:hAnsiTheme="majorHAnsi" w:cstheme="majorHAnsi"/>
        </w:rPr>
        <w:t>Źródło danych: opracowanie własne.</w:t>
      </w:r>
    </w:p>
    <w:p w14:paraId="5F97EBED" w14:textId="77777777" w:rsidR="00054402" w:rsidRDefault="00054402">
      <w:pPr>
        <w:rPr>
          <w:rFonts w:asciiTheme="majorHAnsi" w:hAnsiTheme="majorHAnsi" w:cstheme="majorHAnsi"/>
        </w:rPr>
      </w:pPr>
    </w:p>
    <w:p w14:paraId="095DD02B"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Poniżej opisano podsumowanie poszczególnych prac ze społecznością lokalną ze szczególnym uwzględnieniem partycypacji grup istotnych z punktu widzenia realizacji LSR wskazując m.in. dane z konsultacji społecznych przeprowadzonych na obszarze LSR, które zostały wykorzystane do opracowania LSR. </w:t>
      </w:r>
    </w:p>
    <w:p w14:paraId="58B30E9D"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Do przygotowania analizy mocnych i słabych stron obszaru oraz jego szans i zagrożeń zostały wykorzystane: informacje zebrane podczas badania ankietowego przeprowadzonego wśród mieszkańców oraz pozostałych interesariuszy LGD (136 ankietowanych) , informacje uzyskane w oparciu o spotkania konsultacyjne prowadzone we wszystkich gminach z obszaru (5 spotkań, 64 osoby), informacje uzyskane w oparciu o prowadzone konsultacje w biurze LGD, informacje i wnioski ze spotkania warsztatowego, w którym brali udział reprezentanci wszystkich grup interesów poszczególnych sektorów -publicznego, gospodarczego i społecznego (20 osób). </w:t>
      </w:r>
    </w:p>
    <w:p w14:paraId="3697BAC6"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lastRenderedPageBreak/>
        <w:t>Zebrane podczas konsultacji materiały zostały poddane analizie przez członków grupy inicjatywnej przy wsparciu roboczego zespołu ds. tworzenia strategii. Efektem tych prac jest analiza SWOT zaprezentowana w rozdziale IV LSR, pkt. 4.13.</w:t>
      </w:r>
    </w:p>
    <w:p w14:paraId="5FFC01FC"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wyniku przeprowadzonych konsultacji społecznych z udziałem mieszkańców, przedstawicieli różnych podmiotów w tym przedsiębiorców, organizacji społecznych i instytucji publicznych, nastąpiła identyfikacja głównych problemów obszaru, a następnie wybór pożądanych kierunków rozwoju i wytyczenie celów. Wykorzystanie zróżnicowanych metod partycypacji takich jak otwarte spotkania konsultacyjne, warsztaty, wywiady, wyniki badania ankietowego (ankiety udostępniono na spotkaniach konsultacyjnych oraz w wersji elektronicznej z wykorzystaniem formularza Google Forms) oraz zgłoszenia propozycji konkretnych przedsięwzięć na obszarze (karty projektowe 38 szt.) pozwoliły na zebranie obszernego materiału na temat problemów, potrzeb i oczekiwań lokalnej społeczności oraz jego dogłębne przedyskutowanie z mieszkańcami. Dane zaczerpnięte z ankiety złożonej z 19 pytań,  dotyczyły m.in. odpowiedzi  na następujące pytania: </w:t>
      </w:r>
    </w:p>
    <w:p w14:paraId="52307AC2" w14:textId="44F7581C" w:rsidR="00E44FF7" w:rsidRPr="00E44FF7" w:rsidRDefault="00E44FF7" w:rsidP="00E44FF7">
      <w:pPr>
        <w:spacing w:line="276" w:lineRule="auto"/>
        <w:rPr>
          <w:rFonts w:asciiTheme="majorHAnsi" w:hAnsiTheme="majorHAnsi" w:cstheme="majorHAnsi"/>
        </w:rPr>
      </w:pPr>
      <w:r w:rsidRPr="00E44FF7">
        <w:rPr>
          <w:rFonts w:asciiTheme="majorHAnsi" w:hAnsiTheme="majorHAnsi" w:cstheme="majorHAnsi"/>
        </w:rPr>
        <w:t xml:space="preserve">Na pytanie ankietowe nr 5 „ Które z czynników Pana(i) zdaniem stanowią atut, a które słabość obszaru, na którym Pan(i) mieszka?” ankietowani odpowiedzieli wskazując  co jest  atutem a co słabością obszaru (136 ankietowanych): </w:t>
      </w:r>
      <w:r w:rsidRPr="00E44FF7">
        <w:rPr>
          <w:rFonts w:asciiTheme="majorHAnsi" w:hAnsiTheme="majorHAnsi" w:cstheme="majorHAnsi"/>
        </w:rPr>
        <w:br/>
      </w:r>
      <w:r w:rsidRPr="00E44FF7">
        <w:rPr>
          <w:rFonts w:asciiTheme="majorHAnsi" w:hAnsiTheme="majorHAnsi" w:cstheme="majorHAnsi"/>
          <w:u w:val="single"/>
        </w:rPr>
        <w:t>-położenie geograficzne</w:t>
      </w:r>
      <w:r w:rsidRPr="00E44FF7">
        <w:rPr>
          <w:rFonts w:asciiTheme="majorHAnsi" w:hAnsiTheme="majorHAnsi" w:cstheme="majorHAnsi"/>
        </w:rPr>
        <w:t xml:space="preserve"> </w:t>
      </w:r>
      <w:r w:rsidRPr="00E44FF7">
        <w:rPr>
          <w:rFonts w:asciiTheme="majorHAnsi" w:hAnsiTheme="majorHAnsi" w:cstheme="majorHAnsi"/>
        </w:rPr>
        <w:br/>
        <w:t>(za atut uznało 72,06%  - 98 odp., nie miało zdania 19,12%  - 26 odp., za słabość uznało 8,82%  - 12 odp.),</w:t>
      </w:r>
      <w:r w:rsidRPr="00E44FF7">
        <w:rPr>
          <w:rFonts w:asciiTheme="majorHAnsi" w:hAnsiTheme="majorHAnsi" w:cstheme="majorHAnsi"/>
        </w:rPr>
        <w:br/>
      </w:r>
      <w:r w:rsidRPr="00E44FF7">
        <w:rPr>
          <w:rFonts w:asciiTheme="majorHAnsi" w:hAnsiTheme="majorHAnsi" w:cstheme="majorHAnsi"/>
          <w:u w:val="single"/>
        </w:rPr>
        <w:t>-walory przyrodniczo krajobrazowe</w:t>
      </w:r>
      <w:r w:rsidRPr="00E44FF7">
        <w:rPr>
          <w:rFonts w:asciiTheme="majorHAnsi" w:hAnsiTheme="majorHAnsi" w:cstheme="majorHAnsi"/>
        </w:rPr>
        <w:t xml:space="preserve"> </w:t>
      </w:r>
      <w:r w:rsidRPr="00E44FF7">
        <w:rPr>
          <w:rFonts w:asciiTheme="majorHAnsi" w:hAnsiTheme="majorHAnsi" w:cstheme="majorHAnsi"/>
        </w:rPr>
        <w:br/>
        <w:t xml:space="preserve">(za atut uznało 84,56% - 115 odp., nie miało zdania 11,03%  - 15 odp., za słabość uznało 4.41% - 6 odp.), </w:t>
      </w:r>
      <w:r w:rsidRPr="00E44FF7">
        <w:rPr>
          <w:rFonts w:asciiTheme="majorHAnsi" w:hAnsiTheme="majorHAnsi" w:cstheme="majorHAnsi"/>
        </w:rPr>
        <w:br/>
      </w:r>
      <w:r w:rsidRPr="00E44FF7">
        <w:rPr>
          <w:rFonts w:asciiTheme="majorHAnsi" w:hAnsiTheme="majorHAnsi" w:cstheme="majorHAnsi"/>
          <w:u w:val="single"/>
        </w:rPr>
        <w:t>-zabytki i atrakcje turystyczne</w:t>
      </w:r>
      <w:r w:rsidRPr="00E44FF7">
        <w:rPr>
          <w:rFonts w:asciiTheme="majorHAnsi" w:hAnsiTheme="majorHAnsi" w:cstheme="majorHAnsi"/>
        </w:rPr>
        <w:t xml:space="preserve"> </w:t>
      </w:r>
      <w:r w:rsidRPr="00E44FF7">
        <w:rPr>
          <w:rFonts w:asciiTheme="majorHAnsi" w:hAnsiTheme="majorHAnsi" w:cstheme="majorHAnsi"/>
        </w:rPr>
        <w:br/>
        <w:t xml:space="preserve">(za atut uznało 78,68% - 107 odp., nie miało zdania 10,29%  - 14 odp., za słabość uznało 11,03%  -15 odp.), </w:t>
      </w:r>
      <w:r w:rsidRPr="00E44FF7">
        <w:rPr>
          <w:rFonts w:asciiTheme="majorHAnsi" w:hAnsiTheme="majorHAnsi" w:cstheme="majorHAnsi"/>
        </w:rPr>
        <w:br/>
      </w:r>
      <w:r w:rsidRPr="00E44FF7">
        <w:rPr>
          <w:rFonts w:asciiTheme="majorHAnsi" w:hAnsiTheme="majorHAnsi" w:cstheme="majorHAnsi"/>
          <w:u w:val="single"/>
        </w:rPr>
        <w:t>- rolnictwo</w:t>
      </w:r>
      <w:r w:rsidRPr="00E44FF7">
        <w:rPr>
          <w:rFonts w:asciiTheme="majorHAnsi" w:hAnsiTheme="majorHAnsi" w:cstheme="majorHAnsi"/>
          <w:u w:val="single"/>
        </w:rPr>
        <w:br/>
      </w:r>
      <w:r w:rsidRPr="00E44FF7">
        <w:rPr>
          <w:rFonts w:asciiTheme="majorHAnsi" w:hAnsiTheme="majorHAnsi" w:cstheme="majorHAnsi"/>
        </w:rPr>
        <w:t>(za atut uznało 60,29% -82 odp., nie miało zdania 26,47% - 36 odp.,  za słabość uznało 13,24% - 18 odp.),</w:t>
      </w:r>
      <w:r w:rsidRPr="00E44FF7">
        <w:rPr>
          <w:rFonts w:asciiTheme="majorHAnsi" w:hAnsiTheme="majorHAnsi" w:cstheme="majorHAnsi"/>
        </w:rPr>
        <w:br/>
      </w:r>
      <w:r w:rsidRPr="00E44FF7">
        <w:rPr>
          <w:rFonts w:asciiTheme="majorHAnsi" w:hAnsiTheme="majorHAnsi" w:cstheme="majorHAnsi"/>
          <w:u w:val="single"/>
        </w:rPr>
        <w:t>-dostępność połączeń komunikacyjnych</w:t>
      </w:r>
      <w:r w:rsidRPr="00E44FF7">
        <w:rPr>
          <w:rFonts w:asciiTheme="majorHAnsi" w:hAnsiTheme="majorHAnsi" w:cstheme="majorHAnsi"/>
          <w:u w:val="single"/>
        </w:rPr>
        <w:br/>
      </w:r>
      <w:r w:rsidRPr="00E44FF7">
        <w:rPr>
          <w:rFonts w:asciiTheme="majorHAnsi" w:hAnsiTheme="majorHAnsi" w:cstheme="majorHAnsi"/>
        </w:rPr>
        <w:t xml:space="preserve">(za atut uznało 24,26% - 33 odp., nie miało zdania 22,06% - 30 odp., za słabość </w:t>
      </w:r>
      <w:r w:rsidRPr="00EE099F">
        <w:rPr>
          <w:rFonts w:asciiTheme="majorHAnsi" w:hAnsiTheme="majorHAnsi" w:cstheme="majorHAnsi"/>
        </w:rPr>
        <w:t>uznało 53,68% - 73 odp.),</w:t>
      </w:r>
      <w:r w:rsidRPr="00EE099F">
        <w:rPr>
          <w:rFonts w:asciiTheme="majorHAnsi" w:hAnsiTheme="majorHAnsi" w:cstheme="majorHAnsi"/>
          <w:u w:val="single"/>
        </w:rPr>
        <w:br/>
        <w:t>- stopień cyfryzacji obszaru</w:t>
      </w:r>
      <w:r w:rsidRPr="00EE099F">
        <w:rPr>
          <w:rFonts w:asciiTheme="majorHAnsi" w:hAnsiTheme="majorHAnsi" w:cstheme="majorHAnsi"/>
          <w:u w:val="single"/>
        </w:rPr>
        <w:br/>
      </w:r>
      <w:r w:rsidRPr="00EE099F">
        <w:rPr>
          <w:rFonts w:asciiTheme="majorHAnsi" w:hAnsiTheme="majorHAnsi" w:cstheme="majorHAnsi"/>
        </w:rPr>
        <w:t xml:space="preserve">(za atut uznało 41,18% - 56 odp., nie miało zdania 36,03% - 49 odp., za słabość </w:t>
      </w:r>
      <w:r w:rsidRPr="00E44FF7">
        <w:rPr>
          <w:rFonts w:asciiTheme="majorHAnsi" w:hAnsiTheme="majorHAnsi" w:cstheme="majorHAnsi"/>
        </w:rPr>
        <w:t xml:space="preserve">uznało 22,79% - 31 odp.), </w:t>
      </w:r>
      <w:r w:rsidRPr="00E44FF7">
        <w:rPr>
          <w:rFonts w:asciiTheme="majorHAnsi" w:hAnsiTheme="majorHAnsi" w:cstheme="majorHAnsi"/>
        </w:rPr>
        <w:br/>
      </w:r>
      <w:r w:rsidRPr="00E44FF7">
        <w:rPr>
          <w:rFonts w:asciiTheme="majorHAnsi" w:hAnsiTheme="majorHAnsi" w:cstheme="majorHAnsi"/>
          <w:u w:val="single"/>
        </w:rPr>
        <w:t>- integracja mieszkańców i więzy społeczne</w:t>
      </w:r>
      <w:r w:rsidRPr="00E44FF7">
        <w:rPr>
          <w:rFonts w:asciiTheme="majorHAnsi" w:hAnsiTheme="majorHAnsi" w:cstheme="majorHAnsi"/>
          <w:u w:val="single"/>
        </w:rPr>
        <w:br/>
      </w:r>
      <w:r w:rsidRPr="00E44FF7">
        <w:rPr>
          <w:rFonts w:asciiTheme="majorHAnsi" w:hAnsiTheme="majorHAnsi" w:cstheme="majorHAnsi"/>
        </w:rPr>
        <w:t>(za atut uznało 46,32% - 63 odp., nie miało zdania 31,62% - 43 odp., za słabość uznało 22,06% - 30 odp.),</w:t>
      </w:r>
      <w:r w:rsidRPr="00E44FF7">
        <w:rPr>
          <w:rFonts w:asciiTheme="majorHAnsi" w:hAnsiTheme="majorHAnsi" w:cstheme="majorHAnsi"/>
        </w:rPr>
        <w:br/>
      </w:r>
      <w:r w:rsidRPr="00E44FF7">
        <w:rPr>
          <w:rFonts w:asciiTheme="majorHAnsi" w:hAnsiTheme="majorHAnsi" w:cstheme="majorHAnsi"/>
          <w:u w:val="single"/>
        </w:rPr>
        <w:t>- dostęp do szeroko rozumianych usług publicznych</w:t>
      </w:r>
      <w:r w:rsidRPr="00E44FF7">
        <w:rPr>
          <w:rFonts w:asciiTheme="majorHAnsi" w:hAnsiTheme="majorHAnsi" w:cstheme="majorHAnsi"/>
        </w:rPr>
        <w:br/>
        <w:t xml:space="preserve">(za atut uznało 33,82%-46 odp., nie miało zdania 29,41% -40 odp., za słabość uznało 36,76%- 50 odp.) </w:t>
      </w:r>
      <w:r w:rsidRPr="00E44FF7">
        <w:rPr>
          <w:rFonts w:asciiTheme="majorHAnsi" w:hAnsiTheme="majorHAnsi" w:cstheme="majorHAnsi"/>
          <w:b/>
          <w:bCs/>
        </w:rPr>
        <w:br/>
      </w:r>
      <w:r w:rsidRPr="00E44FF7">
        <w:rPr>
          <w:rFonts w:asciiTheme="majorHAnsi" w:hAnsiTheme="majorHAnsi" w:cstheme="majorHAnsi"/>
        </w:rPr>
        <w:t xml:space="preserve">Na pytanie ankietowe  nr 10 „Moim zdaniem najważniejsze kierunki rozwoju obszaru LGD Sandry Brdy (gminy Chojnice(wiejska), Czersk, Brusy, Konarzyny, Lipnica to: (maksymalnie 3 odpowiedzi)”, odpowiedzi ankietowanych (136 wypełnionych formularzy ankietowych) to: </w:t>
      </w:r>
      <w:r w:rsidRPr="00E44FF7">
        <w:rPr>
          <w:rFonts w:asciiTheme="majorHAnsi" w:hAnsiTheme="majorHAnsi" w:cstheme="majorHAnsi"/>
        </w:rPr>
        <w:br/>
        <w:t xml:space="preserve">- rozwój turystyki i branż zintegrowanych (52,21%  - 71 odp.), </w:t>
      </w:r>
      <w:r w:rsidRPr="00E44FF7">
        <w:rPr>
          <w:rFonts w:asciiTheme="majorHAnsi" w:hAnsiTheme="majorHAnsi" w:cstheme="majorHAnsi"/>
        </w:rPr>
        <w:br/>
        <w:t xml:space="preserve">- rozwój oferty spędzania wolnego czasu (47,06%  - 64 odp.), </w:t>
      </w:r>
      <w:r w:rsidRPr="00E44FF7">
        <w:rPr>
          <w:rFonts w:asciiTheme="majorHAnsi" w:hAnsiTheme="majorHAnsi" w:cstheme="majorHAnsi"/>
        </w:rPr>
        <w:br/>
        <w:t>- rozwój przedsiębiorczości w tym wsparcie finansowe przedsiębiorstw (44,85 % - 61 odp.),</w:t>
      </w:r>
      <w:r w:rsidRPr="00E44FF7">
        <w:rPr>
          <w:rFonts w:asciiTheme="majorHAnsi" w:hAnsiTheme="majorHAnsi" w:cstheme="majorHAnsi"/>
        </w:rPr>
        <w:br/>
        <w:t xml:space="preserve">- rozwój usług społecznych (30,88% - 42 odp.), </w:t>
      </w:r>
      <w:r w:rsidRPr="00E44FF7">
        <w:rPr>
          <w:rFonts w:asciiTheme="majorHAnsi" w:hAnsiTheme="majorHAnsi" w:cstheme="majorHAnsi"/>
        </w:rPr>
        <w:br/>
        <w:t xml:space="preserve">- ochrona środowiska i klimatu (30,15% - 41 odp.), </w:t>
      </w:r>
      <w:r w:rsidRPr="00E44FF7">
        <w:rPr>
          <w:rFonts w:asciiTheme="majorHAnsi" w:hAnsiTheme="majorHAnsi" w:cstheme="majorHAnsi"/>
        </w:rPr>
        <w:br/>
        <w:t xml:space="preserve">- rozwój srebrnej gospodarki (17,65% - 24 odp.), </w:t>
      </w:r>
      <w:r w:rsidRPr="00E44FF7">
        <w:rPr>
          <w:rFonts w:asciiTheme="majorHAnsi" w:hAnsiTheme="majorHAnsi" w:cstheme="majorHAnsi"/>
        </w:rPr>
        <w:br/>
        <w:t>- rozwój pozarolniczych funkcji gospodarstw (15,44% - 21 odp.),</w:t>
      </w:r>
      <w:r w:rsidRPr="00E44FF7">
        <w:rPr>
          <w:rFonts w:asciiTheme="majorHAnsi" w:hAnsiTheme="majorHAnsi" w:cstheme="majorHAnsi"/>
        </w:rPr>
        <w:br/>
        <w:t xml:space="preserve">- wprowadzanie rozwiązań innowacyjnych (13,24% - 18 odp.), </w:t>
      </w:r>
      <w:r w:rsidRPr="00E44FF7">
        <w:rPr>
          <w:rFonts w:asciiTheme="majorHAnsi" w:hAnsiTheme="majorHAnsi" w:cstheme="majorHAnsi"/>
        </w:rPr>
        <w:br/>
        <w:t>- cyfryzacja obszaru (12,50% - 17 odp.)</w:t>
      </w:r>
      <w:r w:rsidRPr="00E44FF7">
        <w:rPr>
          <w:rFonts w:asciiTheme="majorHAnsi" w:hAnsiTheme="majorHAnsi" w:cstheme="majorHAnsi"/>
        </w:rPr>
        <w:br/>
        <w:t xml:space="preserve">- tworzenie i rozwój produktów lokalnych oraz ich promocja (11,03% - 15 odp.) </w:t>
      </w:r>
      <w:r w:rsidRPr="00E44FF7">
        <w:rPr>
          <w:rFonts w:asciiTheme="majorHAnsi" w:hAnsiTheme="majorHAnsi" w:cstheme="majorHAnsi"/>
        </w:rPr>
        <w:br/>
        <w:t>- promocja obszaru LGD (10,29% - 14 odp.)</w:t>
      </w:r>
    </w:p>
    <w:p w14:paraId="1653F492" w14:textId="77777777" w:rsidR="00E44FF7" w:rsidRDefault="00E44FF7" w:rsidP="00E44FF7">
      <w:pPr>
        <w:spacing w:line="276" w:lineRule="auto"/>
        <w:jc w:val="both"/>
        <w:rPr>
          <w:rFonts w:asciiTheme="majorHAnsi" w:hAnsiTheme="majorHAnsi" w:cstheme="majorHAnsi"/>
        </w:rPr>
      </w:pPr>
      <w:r w:rsidRPr="00E44FF7">
        <w:rPr>
          <w:rFonts w:asciiTheme="majorHAnsi" w:hAnsiTheme="majorHAnsi" w:cstheme="majorHAnsi"/>
        </w:rPr>
        <w:t xml:space="preserve">W dniu 17.11.2022 w Centrum Edukacyjno – Wdrożeniowym w Chojnicach odbyło się spotkanie z grupą seniorów (73 uczestników). Podczas spotkania przeprowadzone szerokie konsultacje społecznego ze środowiskiem seniorów, których wyniki zostały uwzględnione przy tworzeniu LSR. W dniu 21.02.2023 r. odbyło się spotkanie z producentami </w:t>
      </w:r>
      <w:r w:rsidRPr="00E44FF7">
        <w:rPr>
          <w:rFonts w:asciiTheme="majorHAnsi" w:hAnsiTheme="majorHAnsi" w:cstheme="majorHAnsi"/>
        </w:rPr>
        <w:lastRenderedPageBreak/>
        <w:t xml:space="preserve">rolnymi, które miało na celu m.in. badanie potencjału i preferencji w obszarze rozwoju pozarolniczych funkcji gospodarstw (32 uczestników). </w:t>
      </w:r>
    </w:p>
    <w:p w14:paraId="28E242D0" w14:textId="3D919D7F" w:rsidR="00E44FF7" w:rsidRPr="00E44FF7" w:rsidRDefault="00E44FF7" w:rsidP="00EE099F">
      <w:pPr>
        <w:spacing w:line="276" w:lineRule="auto"/>
        <w:jc w:val="both"/>
        <w:rPr>
          <w:rFonts w:asciiTheme="majorHAnsi" w:hAnsiTheme="majorHAnsi" w:cstheme="majorHAnsi"/>
        </w:rPr>
      </w:pPr>
      <w:bookmarkStart w:id="32" w:name="_Hlk144902209"/>
      <w:r w:rsidRPr="00E44FF7">
        <w:rPr>
          <w:rFonts w:asciiTheme="majorHAnsi" w:hAnsiTheme="majorHAnsi" w:cstheme="majorHAnsi"/>
        </w:rPr>
        <w:t xml:space="preserve">Podczas spotkania przeprowadzono badanie ankietowe mające na celu konsultacje preferowanych obszarów wsparcia dla rolników (32 formularze ankietowe). Na pytanie ankietowe dotyczące preferowanych obszarów kierunków rozwoju pozarolniczej działalności gospodarczej (do wyboru wsparcie: gospodarstw agroturystycznych, zagród edukacyjnych, krótkich łańcuchów żywnościowych, gospodarstw opiekuńczych)  udzielono następujących odpowiedzi: wsparcie gospodarstw agroturystycznych (40,63% - 13 odp.), wsparcie zagród edukacyjnych (37,50% - 12 odp. ), wsparcie krótkich łańcuchów żywnościowych (12,50% - 4 odp.), wsparcie gospodarstw </w:t>
      </w:r>
      <w:r w:rsidRPr="00EE099F">
        <w:rPr>
          <w:rFonts w:asciiTheme="majorHAnsi" w:hAnsiTheme="majorHAnsi" w:cstheme="majorHAnsi"/>
        </w:rPr>
        <w:t xml:space="preserve">opiekuńczych (9,37% - 3 </w:t>
      </w:r>
      <w:r w:rsidRPr="00E44FF7">
        <w:rPr>
          <w:rFonts w:asciiTheme="majorHAnsi" w:hAnsiTheme="majorHAnsi" w:cstheme="majorHAnsi"/>
        </w:rPr>
        <w:t>odp.)</w:t>
      </w:r>
    </w:p>
    <w:bookmarkEnd w:id="32"/>
    <w:p w14:paraId="0B29F357"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lang w:eastAsia="pl-PL"/>
          <w14:ligatures w14:val="none"/>
        </w:rPr>
        <w:drawing>
          <wp:inline distT="0" distB="0" distL="0" distR="0" wp14:anchorId="37D7293C" wp14:editId="5455C6C0">
            <wp:extent cx="5486400" cy="3200400"/>
            <wp:effectExtent l="0" t="0" r="0" b="0"/>
            <wp:docPr id="26332727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6918E9" w14:textId="77777777" w:rsidR="00E44FF7" w:rsidRPr="00E44FF7" w:rsidRDefault="00E44FF7" w:rsidP="00EE099F">
      <w:pPr>
        <w:spacing w:line="276" w:lineRule="auto"/>
        <w:jc w:val="both"/>
        <w:rPr>
          <w:rFonts w:asciiTheme="majorHAnsi" w:hAnsiTheme="majorHAnsi" w:cstheme="majorHAnsi"/>
        </w:rPr>
      </w:pPr>
    </w:p>
    <w:p w14:paraId="51ED8759" w14:textId="30F06E19"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celu włączenia mieszkańców/interesariuszy w dyskusję nt. kształtu planu komunikacji zorganizowano punkt konsultacyjny w Biurze, prowadzono spotkania konsultacyjne oraz cyklicznie odbywały się spotkania grupy roboczej oraz grupy inicjatywnej powołanej do tworzenia LSR. Wyniki badania ankietowego dotyczące głównych preferowanych kanałów komunikacji prezentuje wskazany poniżej Wykres nr 2 stanowiący odpowiedź na pytanie ankietowe „Jakie powinny być główne formy partycypacji/komunikacji między LGD i mieszkańcami” (136 ankietowanych). </w:t>
      </w:r>
    </w:p>
    <w:p w14:paraId="206E3FF8"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lang w:eastAsia="pl-PL"/>
          <w14:ligatures w14:val="none"/>
        </w:rPr>
        <w:lastRenderedPageBreak/>
        <w:drawing>
          <wp:inline distT="0" distB="0" distL="0" distR="0" wp14:anchorId="79B6996D" wp14:editId="6D28D717">
            <wp:extent cx="5486400" cy="4631266"/>
            <wp:effectExtent l="0" t="0" r="0" b="17145"/>
            <wp:docPr id="139809823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98D061" w14:textId="77777777" w:rsidR="00E44FF7" w:rsidRPr="00EE099F" w:rsidRDefault="00E44FF7" w:rsidP="00EE099F">
      <w:pPr>
        <w:jc w:val="both"/>
        <w:rPr>
          <w:rFonts w:asciiTheme="majorHAnsi" w:hAnsiTheme="majorHAnsi" w:cstheme="majorHAnsi"/>
          <w:bCs/>
        </w:rPr>
      </w:pPr>
    </w:p>
    <w:p w14:paraId="417EF76C" w14:textId="77777777" w:rsidR="00E44FF7" w:rsidRPr="00E44FF7" w:rsidRDefault="00E44FF7" w:rsidP="00EE099F">
      <w:pPr>
        <w:jc w:val="both"/>
        <w:rPr>
          <w:rFonts w:asciiTheme="majorHAnsi" w:hAnsiTheme="majorHAnsi" w:cstheme="majorHAnsi"/>
        </w:rPr>
      </w:pPr>
      <w:r w:rsidRPr="00EE099F">
        <w:rPr>
          <w:rFonts w:asciiTheme="majorHAnsi" w:hAnsiTheme="majorHAnsi" w:cstheme="majorHAnsi"/>
          <w:bCs/>
        </w:rPr>
        <w:t>Podsumowując, dane oraz informacje z przeprowadzonych konsultacji społecznych zostały zebrane przy zastosowaniu partycypacyjnych metod, a następnie wykorzystane do opracowania Lokalnej Strategii Rozwoju. W szczególny sposób w pracę nad LSR zostały włączone grupy oraz osoby, których wiedza, doświadczenie i plany odnośnie przyszłego rozwoju są zbieżne z zakresem i tematyką strategii. Zadbano również o to, aby przedstawiciele wszystkich sektorów grup interesu brali udział w pracach na każdym etapie przygotowania, na równych zasadach i w odpowiednio zachowanych proporcjach.</w:t>
      </w:r>
    </w:p>
    <w:p w14:paraId="3EE6D070" w14:textId="77777777" w:rsidR="00E44FF7" w:rsidRPr="000F25D1" w:rsidRDefault="00E44FF7" w:rsidP="00E44FF7">
      <w:pPr>
        <w:rPr>
          <w:rFonts w:asciiTheme="majorHAnsi" w:hAnsiTheme="majorHAnsi" w:cstheme="majorHAnsi"/>
        </w:rPr>
      </w:pPr>
    </w:p>
    <w:p w14:paraId="08EFC298" w14:textId="77777777" w:rsidR="00054402" w:rsidRDefault="00054402">
      <w:pPr>
        <w:rPr>
          <w:rFonts w:asciiTheme="majorHAnsi" w:hAnsiTheme="majorHAnsi" w:cstheme="majorHAnsi"/>
        </w:rPr>
      </w:pPr>
    </w:p>
    <w:p w14:paraId="1AEECF1B" w14:textId="15E18D20"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C3C3B99" w14:textId="77777777" w:rsidR="000736A0" w:rsidRPr="00F011C5" w:rsidRDefault="000736A0" w:rsidP="000736A0">
      <w:pPr>
        <w:pStyle w:val="Nagwek2"/>
        <w:rPr>
          <w:rFonts w:cstheme="majorHAnsi"/>
        </w:rPr>
      </w:pPr>
      <w:bookmarkStart w:id="33" w:name="_Toc136893928"/>
      <w:bookmarkStart w:id="34" w:name="_Toc145043813"/>
      <w:r w:rsidRPr="00F011C5">
        <w:rPr>
          <w:rFonts w:cstheme="majorHAnsi"/>
        </w:rPr>
        <w:lastRenderedPageBreak/>
        <w:t>3.2 Analiza wniosków z przeprowadzonych konsultacji wraz z informacją o ich uwzględnieniu w procesie tworzenia LSR.</w:t>
      </w:r>
      <w:bookmarkEnd w:id="33"/>
      <w:bookmarkEnd w:id="34"/>
    </w:p>
    <w:p w14:paraId="0BA85FA1" w14:textId="77777777" w:rsidR="000736A0" w:rsidRPr="00F011C5" w:rsidRDefault="000736A0" w:rsidP="000736A0">
      <w:pPr>
        <w:spacing w:after="0" w:line="276" w:lineRule="auto"/>
        <w:rPr>
          <w:rFonts w:asciiTheme="majorHAnsi" w:hAnsiTheme="majorHAnsi" w:cstheme="majorHAnsi"/>
          <w:b/>
        </w:rPr>
      </w:pPr>
    </w:p>
    <w:p w14:paraId="41F8AE76" w14:textId="1B886774" w:rsidR="000736A0" w:rsidRPr="000736A0" w:rsidRDefault="000736A0" w:rsidP="00F011C5">
      <w:pPr>
        <w:spacing w:after="0" w:line="276" w:lineRule="auto"/>
        <w:jc w:val="both"/>
        <w:rPr>
          <w:rFonts w:asciiTheme="majorHAnsi" w:hAnsiTheme="majorHAnsi" w:cstheme="majorHAnsi"/>
        </w:rPr>
      </w:pPr>
      <w:r w:rsidRPr="000736A0">
        <w:rPr>
          <w:rFonts w:asciiTheme="majorHAnsi" w:hAnsiTheme="majorHAnsi" w:cstheme="majorHAnsi"/>
        </w:rPr>
        <w:t>Na podstawie przeprowadzonych konsultacji ze społecznością lokalną na podstawie zastosowanych metod konsultacyjnych uzyskano szereg wniosków i uwag, które możemy podzielić na wnioski uwzględnione i odrzucone. W przypadku wniosków nieuwzględnionych o ich odrzuceniu decydował fakt, iż zgłoszone propozycje czy uwagi dotyczyły obszarów, które zgodnie zasadami działania LEADER nie mogą być finansowanie w ramach wdrażania Lokalnej Strategii Rozwoju również przy uwzględnieniu dostępnych opcji finansowania z programu Fundusze Europejskie dla Pomorza. W szczególności były to wnioski dotyczące:  zapewniania regularnej komunikacji kolejowej z Trójmiastem, budowy infrastruktury drogowej, rozbudowy sieci szybkiego Internetu.  Ostateczną weryfikacją zgłoszonych wniosków zajmowała się grupa inicjatywna, która korzystała ze wsparcia powołanej grupy roboczej oraz ekspertów. Z drugiej strony uzyskano szereg wniosków z konsultacji społecznych, które odpowiadały zidentyfikowanym potrzebom na obszarze. Szczegółowy wykaz wniosków uwzględnionychz konsultacji społecznych przedstawia tabela nr 4 Uwzględnione wnioski z konsultacji społecznych.</w:t>
      </w:r>
      <w:r w:rsidRPr="000736A0">
        <w:rPr>
          <w:rFonts w:asciiTheme="majorHAnsi" w:hAnsiTheme="majorHAnsi" w:cstheme="majorHAnsi"/>
        </w:rPr>
        <w:br/>
      </w:r>
    </w:p>
    <w:p w14:paraId="32C18777" w14:textId="67113E1A"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nr 4.  Wnioski z konsultacji społecznych</w:t>
      </w:r>
    </w:p>
    <w:tbl>
      <w:tblPr>
        <w:tblStyle w:val="Tabelasiatki4akcent31"/>
        <w:tblW w:w="10201" w:type="dxa"/>
        <w:tblLook w:val="04A0" w:firstRow="1" w:lastRow="0" w:firstColumn="1" w:lastColumn="0" w:noHBand="0" w:noVBand="1"/>
      </w:tblPr>
      <w:tblGrid>
        <w:gridCol w:w="704"/>
        <w:gridCol w:w="3402"/>
        <w:gridCol w:w="6095"/>
      </w:tblGrid>
      <w:tr w:rsidR="000736A0" w:rsidRPr="000736A0" w14:paraId="1EC4A6A8" w14:textId="77777777" w:rsidTr="001A5C8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04" w:type="dxa"/>
          </w:tcPr>
          <w:p w14:paraId="45769FB2" w14:textId="77777777" w:rsidR="000736A0" w:rsidRPr="000736A0" w:rsidRDefault="000736A0" w:rsidP="000736A0">
            <w:pPr>
              <w:spacing w:line="276" w:lineRule="auto"/>
              <w:rPr>
                <w:rFonts w:asciiTheme="majorHAnsi" w:hAnsiTheme="majorHAnsi" w:cstheme="majorHAnsi"/>
                <w:color w:val="auto"/>
              </w:rPr>
            </w:pPr>
            <w:r w:rsidRPr="000736A0">
              <w:rPr>
                <w:rFonts w:asciiTheme="majorHAnsi" w:hAnsiTheme="majorHAnsi" w:cstheme="majorHAnsi"/>
                <w:color w:val="auto"/>
              </w:rPr>
              <w:t>Lp.</w:t>
            </w:r>
          </w:p>
        </w:tc>
        <w:tc>
          <w:tcPr>
            <w:tcW w:w="3402" w:type="dxa"/>
          </w:tcPr>
          <w:p w14:paraId="72D943BB"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Wnioski z konsultacji społecznych</w:t>
            </w:r>
          </w:p>
        </w:tc>
        <w:tc>
          <w:tcPr>
            <w:tcW w:w="6095" w:type="dxa"/>
          </w:tcPr>
          <w:p w14:paraId="1408557F"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 xml:space="preserve">Uwzględnienie danych z konsultacji </w:t>
            </w:r>
            <w:r w:rsidRPr="000736A0">
              <w:rPr>
                <w:rFonts w:asciiTheme="majorHAnsi" w:hAnsiTheme="majorHAnsi" w:cstheme="majorHAnsi"/>
                <w:color w:val="auto"/>
              </w:rPr>
              <w:br/>
              <w:t>do opracowania LSR</w:t>
            </w:r>
          </w:p>
        </w:tc>
      </w:tr>
      <w:tr w:rsidR="000736A0" w:rsidRPr="000736A0" w14:paraId="6C2EF130"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3A3360"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1.</w:t>
            </w:r>
          </w:p>
        </w:tc>
        <w:tc>
          <w:tcPr>
            <w:tcW w:w="3402" w:type="dxa"/>
          </w:tcPr>
          <w:p w14:paraId="48D1DA7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Problem małej aktywności ludzi młodych w zakresie angażowania się w sprawy lokalnej społeczności. Zanikające więzi między pokoleniowe. Problem braku</w:t>
            </w:r>
            <w:r w:rsidRPr="000736A0">
              <w:rPr>
                <w:rFonts w:asciiTheme="majorHAnsi" w:hAnsiTheme="majorHAnsi" w:cstheme="majorHAnsi"/>
                <w:b/>
                <w:bCs/>
              </w:rPr>
              <w:t xml:space="preserve"> </w:t>
            </w:r>
            <w:r w:rsidRPr="000736A0">
              <w:rPr>
                <w:rFonts w:asciiTheme="majorHAnsi" w:hAnsiTheme="majorHAnsi" w:cstheme="majorHAnsi"/>
              </w:rPr>
              <w:t xml:space="preserve">wystarczającej  dostępności   oferty działań aktywizacyjnych dla ludzi młodych w obszarze kulturalnym, sportowym, edukacyjnym. Potrzeba zwiększania różnorodność form spędzania czasu po zającach lekcyjnych. Potrzeba zagospodarowania czasu wolnego. </w:t>
            </w:r>
          </w:p>
        </w:tc>
        <w:tc>
          <w:tcPr>
            <w:tcW w:w="6095" w:type="dxa"/>
          </w:tcPr>
          <w:p w14:paraId="35B7EDE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Osoby młode zostały zdefiniowane w LSR jako grupa w niekorzystnej sytuacji.</w:t>
            </w:r>
            <w:r w:rsidRPr="000736A0">
              <w:rPr>
                <w:rFonts w:asciiTheme="majorHAnsi" w:hAnsiTheme="majorHAnsi" w:cstheme="majorHAnsi"/>
              </w:rPr>
              <w:br/>
              <w:t>Bezpośrednio do osób młodych kierowane będzie przedsięwzięcie  1.3.1 Wsparcie dla inicjatyw wzmacniających świadomość ekologiczną i kulturową mieszkańców oraz przedsięwzięcie 1.3.2 Wsparcie aktywizacji mieszkańców na rzecz ochrony dziedzictw kulturowego i przyrodniczego. W ramach przedsięwzięcia 1.2.1 Wyposażenie obiektów infrastruktury publicznej i społecznej w urządzenia do gromadzenia energii elektrycznej, preferowane będą projekty, w których budynki wyposażone w magazyny energii będą wykorzystywane dla grup w niekorzystnej sytuacji. W ramach przedsięwzięcia 2.2.3 Wdrażanie stabilnych podstaw do budowy kapitału społecznego wsparcie będzie ukierunkowane na rzecz podniesienia kwalifikacji i umiejętności realizacji zadań na rzecz grup w niekorzystnej sytuacji zdefiniowanych w LSR.</w:t>
            </w:r>
          </w:p>
        </w:tc>
      </w:tr>
      <w:tr w:rsidR="000736A0" w:rsidRPr="000736A0" w14:paraId="5A091D66" w14:textId="77777777" w:rsidTr="001A5C86">
        <w:trPr>
          <w:trHeight w:val="1552"/>
        </w:trPr>
        <w:tc>
          <w:tcPr>
            <w:cnfStyle w:val="001000000000" w:firstRow="0" w:lastRow="0" w:firstColumn="1" w:lastColumn="0" w:oddVBand="0" w:evenVBand="0" w:oddHBand="0" w:evenHBand="0" w:firstRowFirstColumn="0" w:firstRowLastColumn="0" w:lastRowFirstColumn="0" w:lastRowLastColumn="0"/>
            <w:tcW w:w="704" w:type="dxa"/>
          </w:tcPr>
          <w:p w14:paraId="5FE7ADB4"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2</w:t>
            </w:r>
          </w:p>
        </w:tc>
        <w:tc>
          <w:tcPr>
            <w:tcW w:w="3402" w:type="dxa"/>
          </w:tcPr>
          <w:p w14:paraId="55FFC88D" w14:textId="7829C448"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Potrzeba większego wsparcia Seniorów w zakresie dostępności usług opiekuńczych i  specjalistycznych. Zidentyfikowano również w potrzebę wsparcia opiekunów </w:t>
            </w:r>
            <w:r w:rsidR="005A20DF">
              <w:rPr>
                <w:rFonts w:asciiTheme="majorHAnsi" w:hAnsiTheme="majorHAnsi" w:cstheme="majorHAnsi"/>
              </w:rPr>
              <w:t>faktycznych</w:t>
            </w:r>
            <w:r w:rsidRPr="000736A0">
              <w:rPr>
                <w:rFonts w:asciiTheme="majorHAnsi" w:hAnsiTheme="majorHAnsi" w:cstheme="majorHAnsi"/>
              </w:rPr>
              <w:t>.</w:t>
            </w:r>
          </w:p>
        </w:tc>
        <w:tc>
          <w:tcPr>
            <w:tcW w:w="6095" w:type="dxa"/>
          </w:tcPr>
          <w:p w14:paraId="50BDB438" w14:textId="6162CD65"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LSR zdefiniowano grupy w niekorzystnej sytuacji jako: seniorzy oraz opiekunowie </w:t>
            </w:r>
            <w:r w:rsidR="005A20DF">
              <w:rPr>
                <w:rFonts w:asciiTheme="majorHAnsi" w:hAnsiTheme="majorHAnsi" w:cstheme="majorHAnsi"/>
              </w:rPr>
              <w:t>faktyczni</w:t>
            </w:r>
            <w:r w:rsidRPr="000736A0">
              <w:rPr>
                <w:rFonts w:asciiTheme="majorHAnsi" w:hAnsiTheme="majorHAnsi" w:cstheme="majorHAnsi"/>
              </w:rPr>
              <w:t>.</w:t>
            </w:r>
            <w:r w:rsidRPr="000736A0">
              <w:rPr>
                <w:rFonts w:asciiTheme="majorHAnsi" w:hAnsiTheme="majorHAnsi" w:cstheme="majorHAnsi"/>
              </w:rPr>
              <w:br/>
              <w:t xml:space="preserve">Bezpośrednio do seniorów i opiekunów </w:t>
            </w:r>
            <w:r w:rsidR="005A20DF">
              <w:rPr>
                <w:rFonts w:asciiTheme="majorHAnsi" w:hAnsiTheme="majorHAnsi" w:cstheme="majorHAnsi"/>
              </w:rPr>
              <w:t>faktycznych</w:t>
            </w:r>
            <w:r w:rsidRPr="000736A0">
              <w:rPr>
                <w:rFonts w:asciiTheme="majorHAnsi" w:hAnsiTheme="majorHAnsi" w:cstheme="majorHAnsi"/>
              </w:rPr>
              <w:t xml:space="preserve"> będzie kierowane przedsięwzięcie: 2.1.1 Wsparcie inicjatyw na rzecz trwałych miejsc świadczenia usług społecznych,  przedsięwzięcie 2.1.2 Tworzenie i rozwój infrastruktury usług społecznych, przedsięwzięcie 2.1.3 Wsparcie inicjatyw ograniczających marginalizację społeczna mieszkańców obszaru. </w:t>
            </w:r>
            <w:r w:rsidRPr="000736A0">
              <w:rPr>
                <w:rFonts w:asciiTheme="majorHAnsi" w:hAnsiTheme="majorHAnsi" w:cstheme="majorHAnsi"/>
              </w:rPr>
              <w:br/>
              <w:t>W ramach przedsięwzięcia 2.2.3 Wdrażanie stabilnych podstaw do budowy kapitału społecznego wsparcie będzie ukierunkowane na rzecz podniesienia kwalifikacji i umiejętności realizacji zadań na rzecz grup w niekorzystnej sytuacji zdefiniowanych w LSR.</w:t>
            </w:r>
          </w:p>
          <w:p w14:paraId="18B7B0D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ramach przedsięwzięcia 1.2.1 Wyposażenie obiektów infrastruktury publicznej i społecznej u urządzenia do gromadzenia energii elektrycznej preferowane będą projekty, w których </w:t>
            </w:r>
            <w:r w:rsidRPr="000736A0">
              <w:rPr>
                <w:rFonts w:asciiTheme="majorHAnsi" w:hAnsiTheme="majorHAnsi" w:cstheme="majorHAnsi"/>
              </w:rPr>
              <w:lastRenderedPageBreak/>
              <w:t xml:space="preserve">budynki wyposażone w magazyny energii będą wykorzystywane dla grup </w:t>
            </w:r>
            <w:r w:rsidRPr="000736A0">
              <w:rPr>
                <w:rFonts w:asciiTheme="majorHAnsi" w:hAnsiTheme="majorHAnsi" w:cstheme="majorHAnsi"/>
              </w:rPr>
              <w:br/>
              <w:t>w niekorzystnej sytuacji.</w:t>
            </w:r>
            <w:r w:rsidRPr="000736A0">
              <w:rPr>
                <w:rFonts w:asciiTheme="majorHAnsi" w:hAnsiTheme="majorHAnsi" w:cstheme="majorHAnsi"/>
              </w:rPr>
              <w:br/>
            </w:r>
          </w:p>
        </w:tc>
      </w:tr>
      <w:tr w:rsidR="000736A0" w:rsidRPr="000736A0" w14:paraId="33B4D82E" w14:textId="77777777" w:rsidTr="001A5C86">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704" w:type="dxa"/>
          </w:tcPr>
          <w:p w14:paraId="2AB9A959"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lastRenderedPageBreak/>
              <w:t>3</w:t>
            </w:r>
          </w:p>
        </w:tc>
        <w:tc>
          <w:tcPr>
            <w:tcW w:w="3402" w:type="dxa"/>
          </w:tcPr>
          <w:p w14:paraId="2FA2864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Zidentyfikowano potrzebę pogłębiania współpracy i partnerstwa na obszarze LSR. </w:t>
            </w:r>
          </w:p>
        </w:tc>
        <w:tc>
          <w:tcPr>
            <w:tcW w:w="6095" w:type="dxa"/>
          </w:tcPr>
          <w:p w14:paraId="0905846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W LSR szczególny nacisk położono pogłębiania partnerstwa </w:t>
            </w:r>
            <w:r w:rsidRPr="000736A0">
              <w:rPr>
                <w:rFonts w:asciiTheme="majorHAnsi" w:hAnsiTheme="majorHAnsi" w:cstheme="majorHAnsi"/>
              </w:rPr>
              <w:br/>
              <w:t xml:space="preserve">i współpracy sektorowej przy wdrażaniu LSR. W tym zakresie zaplanowano szereg działań o charakterze animacyjnym i aktywizacyjnym, które swoje odzwierciedlenie mają w planie komunikacji. Przewidziano również preferowanie partnerstwa </w:t>
            </w:r>
            <w:r w:rsidRPr="000736A0">
              <w:rPr>
                <w:rFonts w:asciiTheme="majorHAnsi" w:hAnsiTheme="majorHAnsi" w:cstheme="majorHAnsi"/>
              </w:rPr>
              <w:br/>
              <w:t xml:space="preserve">w kryteriach punktowych wybranych przedsięwzięć w LSR, jak również realizację projektów w formule partnerskiej. Informacja </w:t>
            </w:r>
            <w:r w:rsidRPr="000736A0">
              <w:rPr>
                <w:rFonts w:asciiTheme="majorHAnsi" w:hAnsiTheme="majorHAnsi" w:cstheme="majorHAnsi"/>
              </w:rPr>
              <w:br/>
              <w:t>w tym zakresie znajduje się w opisie przedsięwzięć  w sekcji VI cele i wskaźniki LSR.</w:t>
            </w:r>
          </w:p>
        </w:tc>
      </w:tr>
      <w:tr w:rsidR="000736A0" w:rsidRPr="000736A0" w14:paraId="4EA1FACE" w14:textId="77777777" w:rsidTr="001A5C86">
        <w:trPr>
          <w:trHeight w:val="2010"/>
        </w:trPr>
        <w:tc>
          <w:tcPr>
            <w:cnfStyle w:val="001000000000" w:firstRow="0" w:lastRow="0" w:firstColumn="1" w:lastColumn="0" w:oddVBand="0" w:evenVBand="0" w:oddHBand="0" w:evenHBand="0" w:firstRowFirstColumn="0" w:firstRowLastColumn="0" w:lastRowFirstColumn="0" w:lastRowLastColumn="0"/>
            <w:tcW w:w="704" w:type="dxa"/>
          </w:tcPr>
          <w:p w14:paraId="3BD62D1C"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4</w:t>
            </w:r>
          </w:p>
        </w:tc>
        <w:tc>
          <w:tcPr>
            <w:tcW w:w="3402" w:type="dxa"/>
          </w:tcPr>
          <w:p w14:paraId="228D613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obszarze tworzenia i rozwoju przedsiębiorczości najczęściej pojawiającym się preferowanym kierunkiem wsparcia okazała się branża czasu wolnego.</w:t>
            </w:r>
          </w:p>
        </w:tc>
        <w:tc>
          <w:tcPr>
            <w:tcW w:w="6095" w:type="dxa"/>
          </w:tcPr>
          <w:p w14:paraId="24D65C5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LSR określono specjalizację w zakresie wsparcia obszaru przedsiębiorczości. W zakresie rozwoju działalności gospodarczej o przyznanie pomocy będą mogły się ubiegać podmioty z branży czasu wolnego natomiast w przypadku podejmowania działalności gospodarczej osoby, którą taką działalność zamierzają rozpocząć.</w:t>
            </w:r>
          </w:p>
        </w:tc>
      </w:tr>
      <w:tr w:rsidR="000736A0" w:rsidRPr="000736A0" w14:paraId="47210DA9"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1F9252"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5</w:t>
            </w:r>
          </w:p>
        </w:tc>
        <w:tc>
          <w:tcPr>
            <w:tcW w:w="3402" w:type="dxa"/>
          </w:tcPr>
          <w:p w14:paraId="513D135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Zidentyfikowano potrzebę  zastosowania innowacyjnego podejścia w LSR.</w:t>
            </w:r>
          </w:p>
        </w:tc>
        <w:tc>
          <w:tcPr>
            <w:tcW w:w="6095" w:type="dxa"/>
          </w:tcPr>
          <w:p w14:paraId="2F1B588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b/>
                <w:bCs/>
              </w:rPr>
              <w:t xml:space="preserve"> </w:t>
            </w:r>
            <w:r w:rsidRPr="000736A0">
              <w:rPr>
                <w:rFonts w:asciiTheme="majorHAnsi" w:hAnsiTheme="majorHAnsi" w:cstheme="majorHAnsi"/>
              </w:rPr>
              <w:t>W</w:t>
            </w:r>
            <w:r w:rsidRPr="000736A0">
              <w:rPr>
                <w:rFonts w:asciiTheme="majorHAnsi" w:hAnsiTheme="majorHAnsi" w:cstheme="majorHAnsi"/>
                <w:b/>
                <w:bCs/>
              </w:rPr>
              <w:t xml:space="preserve"> </w:t>
            </w:r>
            <w:r w:rsidRPr="000736A0">
              <w:rPr>
                <w:rFonts w:asciiTheme="majorHAnsi" w:hAnsiTheme="majorHAnsi" w:cstheme="majorHAnsi"/>
              </w:rPr>
              <w:t>LSR zaplanowano realizację działań animacyjnych na rzecz innowacyjności projektów w kontekście lokalnym, poprzez rekomendację korzystania z wzorców innowacji społecznych. Ponadto w ramach wybranych projektów będą preferencje punktowe za wykazanie innowacyjności przedsięwzięcia. Informacja w tym zakresie znajduje się w opisie przedsięwzięć w sekcji VI cele i wskaźniki LSR.</w:t>
            </w:r>
          </w:p>
        </w:tc>
      </w:tr>
      <w:tr w:rsidR="000736A0" w:rsidRPr="000736A0" w14:paraId="0F10D6C2" w14:textId="77777777" w:rsidTr="001A5C86">
        <w:trPr>
          <w:trHeight w:val="985"/>
        </w:trPr>
        <w:tc>
          <w:tcPr>
            <w:cnfStyle w:val="001000000000" w:firstRow="0" w:lastRow="0" w:firstColumn="1" w:lastColumn="0" w:oddVBand="0" w:evenVBand="0" w:oddHBand="0" w:evenHBand="0" w:firstRowFirstColumn="0" w:firstRowLastColumn="0" w:lastRowFirstColumn="0" w:lastRowLastColumn="0"/>
            <w:tcW w:w="704" w:type="dxa"/>
          </w:tcPr>
          <w:p w14:paraId="5A15F09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6</w:t>
            </w:r>
          </w:p>
        </w:tc>
        <w:tc>
          <w:tcPr>
            <w:tcW w:w="3402" w:type="dxa"/>
          </w:tcPr>
          <w:p w14:paraId="16BB0BA0"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Pozyskano opinię na temat preferowanych metod komunikacji na etapie wdrażania LSR  ze szczególnym uwzględnieniem grup w niekorzystnej sytuacji.</w:t>
            </w:r>
          </w:p>
        </w:tc>
        <w:tc>
          <w:tcPr>
            <w:tcW w:w="6095" w:type="dxa"/>
          </w:tcPr>
          <w:p w14:paraId="20B9B2E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Szczegóły przyjętych rozwiązań zawarto w planie komunikacji.</w:t>
            </w:r>
          </w:p>
        </w:tc>
      </w:tr>
      <w:tr w:rsidR="000736A0" w:rsidRPr="000736A0" w14:paraId="303BCBB8" w14:textId="77777777" w:rsidTr="001A5C86">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04" w:type="dxa"/>
          </w:tcPr>
          <w:p w14:paraId="140B829B"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7</w:t>
            </w:r>
          </w:p>
        </w:tc>
        <w:tc>
          <w:tcPr>
            <w:tcW w:w="3402" w:type="dxa"/>
          </w:tcPr>
          <w:p w14:paraId="189E3BA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Za największy atut obszaru uznano walory przyrodnicze obszaru, jego bogactwo przyrodnicze i kulturowe oraz stan środowiska naturalnego.</w:t>
            </w:r>
          </w:p>
        </w:tc>
        <w:tc>
          <w:tcPr>
            <w:tcW w:w="6095" w:type="dxa"/>
          </w:tcPr>
          <w:p w14:paraId="0962D96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Dane wnioski  wypłynęły na określenie Celu I LSR Zachowanie walorów środowiska przyrodniczego i kulturowego.</w:t>
            </w:r>
          </w:p>
        </w:tc>
      </w:tr>
      <w:tr w:rsidR="000736A0" w:rsidRPr="000736A0" w14:paraId="53802F6B" w14:textId="77777777" w:rsidTr="001A5C86">
        <w:trPr>
          <w:trHeight w:val="1537"/>
        </w:trPr>
        <w:tc>
          <w:tcPr>
            <w:cnfStyle w:val="001000000000" w:firstRow="0" w:lastRow="0" w:firstColumn="1" w:lastColumn="0" w:oddVBand="0" w:evenVBand="0" w:oddHBand="0" w:evenHBand="0" w:firstRowFirstColumn="0" w:firstRowLastColumn="0" w:lastRowFirstColumn="0" w:lastRowLastColumn="0"/>
            <w:tcW w:w="704" w:type="dxa"/>
          </w:tcPr>
          <w:p w14:paraId="0103104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 xml:space="preserve">8. </w:t>
            </w:r>
          </w:p>
        </w:tc>
        <w:tc>
          <w:tcPr>
            <w:tcW w:w="3402" w:type="dxa"/>
          </w:tcPr>
          <w:p w14:paraId="6D939994"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Zdiagnozowano istotne kierunki rozwoju obszaru LGD Sandry Brdy jako: rozwój przedsiębiorczości, ochrona środowiska i klimatu, rozwój branży czasu wolnego, rozwój infrastruktury społecznej </w:t>
            </w:r>
            <w:r w:rsidRPr="000736A0">
              <w:rPr>
                <w:rFonts w:asciiTheme="majorHAnsi" w:hAnsiTheme="majorHAnsi" w:cstheme="majorHAnsi"/>
              </w:rPr>
              <w:br/>
              <w:t xml:space="preserve">i usług społecznych, potrzebę wzmocnienia kapitału społecznego. </w:t>
            </w:r>
          </w:p>
        </w:tc>
        <w:tc>
          <w:tcPr>
            <w:tcW w:w="6095" w:type="dxa"/>
          </w:tcPr>
          <w:p w14:paraId="5277A84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Dane wnioski mają odzwierciedlenie w celach, przedsięwzięciach oraz wskaźnikach LSR.  </w:t>
            </w:r>
          </w:p>
        </w:tc>
      </w:tr>
    </w:tbl>
    <w:p w14:paraId="77A80478" w14:textId="77777777" w:rsidR="000736A0" w:rsidRPr="000736A0" w:rsidRDefault="000736A0" w:rsidP="000736A0">
      <w:pPr>
        <w:spacing w:after="0" w:line="276" w:lineRule="auto"/>
        <w:rPr>
          <w:rFonts w:asciiTheme="majorHAnsi" w:hAnsiTheme="majorHAnsi" w:cstheme="majorHAnsi"/>
          <w:b/>
          <w:bCs/>
        </w:rPr>
      </w:pPr>
      <w:r w:rsidRPr="000736A0">
        <w:rPr>
          <w:rFonts w:asciiTheme="majorHAnsi" w:hAnsiTheme="majorHAnsi" w:cstheme="majorHAnsi"/>
        </w:rPr>
        <w:t>Źródło danych: opracowanie własne.</w:t>
      </w:r>
    </w:p>
    <w:p w14:paraId="03C05F51" w14:textId="77777777" w:rsidR="000736A0" w:rsidRPr="000736A0" w:rsidRDefault="000736A0" w:rsidP="000736A0">
      <w:pPr>
        <w:spacing w:after="0" w:line="276" w:lineRule="auto"/>
        <w:rPr>
          <w:rFonts w:asciiTheme="majorHAnsi" w:hAnsiTheme="majorHAnsi" w:cstheme="majorHAnsi"/>
          <w:b/>
          <w:bCs/>
        </w:rPr>
      </w:pPr>
    </w:p>
    <w:p w14:paraId="06155350" w14:textId="77777777" w:rsid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lastRenderedPageBreak/>
        <w:t>W LSR przewidziano działania integracyjno-aktywizujące kierowane do społeczności lokalnej, które potwierdzają inkluzywny charakter działalności LGD.</w:t>
      </w:r>
    </w:p>
    <w:p w14:paraId="7B29CFF8" w14:textId="77777777" w:rsidR="000736A0" w:rsidRPr="000736A0" w:rsidRDefault="000736A0" w:rsidP="000736A0">
      <w:pPr>
        <w:spacing w:after="0" w:line="276" w:lineRule="auto"/>
        <w:jc w:val="both"/>
        <w:rPr>
          <w:rFonts w:asciiTheme="majorHAnsi" w:hAnsiTheme="majorHAnsi" w:cstheme="majorHAnsi"/>
        </w:rPr>
      </w:pPr>
    </w:p>
    <w:p w14:paraId="0E1C47DF"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Ponadto wskazuję, iż Stowarzyszenie szczególny nacisk położyło na uwzględnienie zarówno na etapie tworzenia jak i realizacji LSR, zasad horyzontalnych określonych w art. 9 rozporządzenia 2021/1060, w tym: poszanowania praw podstawowych oraz przestrzegania Karty praw podstawowych Unii Europejskiej, zasady równości kobiet i mężczyzn, zasady równości szans i niedyskryminacji, niepełnosprawności, wiek lub orientację seksualną, w tym zasadę dostępności dla osób z niepełnosprawnościami, zgodności działań z celem wspierania zrównoważonego rozwoju określonego w art. 11 TFUE, oraz uwzględnieniem celów ONZ dotyczących zrównoważonego rozwoju, a także porozumienia paryskiego i zasady „nie czyń poważnych szkód”</w:t>
      </w:r>
    </w:p>
    <w:p w14:paraId="7F1A071B" w14:textId="40CD0BDA"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E84549B" w14:textId="25FD3D01" w:rsidR="00554DDA" w:rsidRPr="00F011C5" w:rsidRDefault="00554DDA" w:rsidP="002A3A9A">
      <w:pPr>
        <w:pStyle w:val="Nagwek1"/>
        <w:spacing w:before="0" w:line="276" w:lineRule="auto"/>
        <w:rPr>
          <w:rFonts w:cstheme="majorHAnsi"/>
        </w:rPr>
      </w:pPr>
      <w:bookmarkStart w:id="35" w:name="_Toc145043814"/>
      <w:r w:rsidRPr="00F011C5">
        <w:rPr>
          <w:rFonts w:cstheme="majorHAnsi"/>
        </w:rPr>
        <w:lastRenderedPageBreak/>
        <w:t>Rozdział IV Analiza potrzeb i potencjału LSR</w:t>
      </w:r>
      <w:bookmarkEnd w:id="35"/>
    </w:p>
    <w:p w14:paraId="10A70202" w14:textId="77777777" w:rsidR="00ED5F8A" w:rsidRPr="00F011C5" w:rsidRDefault="00ED5F8A" w:rsidP="002A3A9A">
      <w:pPr>
        <w:spacing w:after="0" w:line="276" w:lineRule="auto"/>
        <w:rPr>
          <w:rFonts w:asciiTheme="majorHAnsi" w:hAnsiTheme="majorHAnsi" w:cstheme="majorHAnsi"/>
        </w:rPr>
      </w:pPr>
    </w:p>
    <w:p w14:paraId="7EF5B009" w14:textId="206F902D" w:rsidR="00534D72" w:rsidRPr="00F011C5" w:rsidRDefault="007668EF" w:rsidP="00534D72">
      <w:pPr>
        <w:pStyle w:val="Nagwek2"/>
        <w:rPr>
          <w:rFonts w:cstheme="majorHAnsi"/>
        </w:rPr>
      </w:pPr>
      <w:bookmarkStart w:id="36" w:name="_Toc145043815"/>
      <w:r w:rsidRPr="00F011C5">
        <w:rPr>
          <w:rFonts w:cstheme="majorHAnsi"/>
        </w:rPr>
        <w:t>4</w:t>
      </w:r>
      <w:r w:rsidR="00534D72" w:rsidRPr="00F011C5">
        <w:rPr>
          <w:rFonts w:cstheme="majorHAnsi"/>
        </w:rPr>
        <w:t>.1. Wprowadzenie</w:t>
      </w:r>
      <w:bookmarkEnd w:id="36"/>
    </w:p>
    <w:p w14:paraId="14F963FB" w14:textId="77777777" w:rsidR="001A5C86" w:rsidRPr="00F011C5" w:rsidRDefault="001A5C86" w:rsidP="001A5C86">
      <w:pPr>
        <w:rPr>
          <w:rFonts w:asciiTheme="majorHAnsi" w:hAnsiTheme="majorHAnsi" w:cstheme="majorHAnsi"/>
        </w:rPr>
      </w:pPr>
    </w:p>
    <w:p w14:paraId="326F37DD" w14:textId="04A300A8" w:rsidR="00534D72" w:rsidRPr="00F011C5" w:rsidRDefault="00534D72" w:rsidP="00534D72">
      <w:pPr>
        <w:jc w:val="both"/>
        <w:rPr>
          <w:rFonts w:asciiTheme="majorHAnsi" w:hAnsiTheme="majorHAnsi" w:cstheme="majorHAnsi"/>
        </w:rPr>
      </w:pPr>
      <w:r w:rsidRPr="00F011C5">
        <w:rPr>
          <w:rFonts w:asciiTheme="majorHAnsi" w:hAnsiTheme="majorHAnsi" w:cstheme="majorHAnsi"/>
        </w:rPr>
        <w:t xml:space="preserve">Celem nadrzędnym niniejszej diagnozy była identyfikacja potencjałów rozwojowych oraz problemów i potrzeb obszaru wdrażania lokalnej strategii rozwoju. Realizacja tego zadania pozwoliła, w połączeniu z dokonaniem uspołecznionej analizy SWOT, na wskazanie najistotniejszych wyzwań dla obszaru. W przeprowadzonych w ramach formułowania diagnozy badaniach odniesiono się do skali czasowej (zmian w czasie) oraz przestrzennej. Ramy czasowe dotyczące agregacji danych objęły lata wdrażania LSR w okresie programowania 2016 -2022, jakkolwiek </w:t>
      </w:r>
      <w:r w:rsidRPr="00F011C5">
        <w:rPr>
          <w:rFonts w:asciiTheme="majorHAnsi" w:hAnsiTheme="majorHAnsi" w:cstheme="majorHAnsi"/>
        </w:rPr>
        <w:br/>
        <w:t>w celu uwzględniania najaktualniejszych danych. W badaniu uwzględniono także wyniki ewaluacji LSR, jako skuteczne narzędzie wskazujące obszary, które wymagają interwencji w większym lub mniejszym stopniu. Rozdział uwzględnia szczególnie te elementy, które mogą zostać objęte wsparciem PS WPR oraz FEP, które stanowić będą główne żródło finasowania Strategii.</w:t>
      </w:r>
    </w:p>
    <w:p w14:paraId="6FBEF705" w14:textId="3217EFE4" w:rsidR="00534D72" w:rsidRPr="00F011C5" w:rsidRDefault="007668EF" w:rsidP="00534D72">
      <w:pPr>
        <w:pStyle w:val="Nagwek2"/>
        <w:rPr>
          <w:rFonts w:cstheme="majorHAnsi"/>
        </w:rPr>
      </w:pPr>
      <w:bookmarkStart w:id="37" w:name="_Toc145043816"/>
      <w:r w:rsidRPr="00F011C5">
        <w:rPr>
          <w:rFonts w:cstheme="majorHAnsi"/>
        </w:rPr>
        <w:t>4</w:t>
      </w:r>
      <w:r w:rsidR="00534D72" w:rsidRPr="00F011C5">
        <w:rPr>
          <w:rFonts w:cstheme="majorHAnsi"/>
        </w:rPr>
        <w:t>.2. Charakterystyka demograficzna obszaru</w:t>
      </w:r>
      <w:bookmarkEnd w:id="37"/>
    </w:p>
    <w:p w14:paraId="6A326D89" w14:textId="77777777" w:rsidR="001A5C86" w:rsidRPr="00F011C5" w:rsidRDefault="001A5C86" w:rsidP="001A5C86">
      <w:pPr>
        <w:rPr>
          <w:rFonts w:asciiTheme="majorHAnsi" w:hAnsiTheme="majorHAnsi" w:cstheme="majorHAnsi"/>
        </w:rPr>
      </w:pPr>
    </w:p>
    <w:p w14:paraId="7FFA08C6" w14:textId="038D2229" w:rsidR="00896E68" w:rsidRPr="00F011C5" w:rsidRDefault="00534D72" w:rsidP="008F7759">
      <w:pPr>
        <w:jc w:val="both"/>
        <w:rPr>
          <w:rFonts w:asciiTheme="majorHAnsi" w:hAnsiTheme="majorHAnsi" w:cstheme="majorHAnsi"/>
        </w:rPr>
      </w:pPr>
      <w:r w:rsidRPr="00F011C5">
        <w:rPr>
          <w:rFonts w:asciiTheme="majorHAnsi" w:hAnsiTheme="majorHAnsi" w:cstheme="majorHAnsi"/>
        </w:rPr>
        <w:t>Obszar planowany do objęcia wdrażaniem LSR zamieszkiwany jest przez 62</w:t>
      </w:r>
      <w:r w:rsidR="00896E68" w:rsidRPr="00F011C5">
        <w:rPr>
          <w:rFonts w:asciiTheme="majorHAnsi" w:hAnsiTheme="majorHAnsi" w:cstheme="majorHAnsi"/>
        </w:rPr>
        <w:t>361</w:t>
      </w:r>
      <w:r w:rsidRPr="00F011C5">
        <w:rPr>
          <w:rFonts w:asciiTheme="majorHAnsi" w:hAnsiTheme="majorHAnsi" w:cstheme="majorHAnsi"/>
        </w:rPr>
        <w:t xml:space="preserve"> mieszkańców</w:t>
      </w:r>
      <w:r w:rsidR="00896E68" w:rsidRPr="00F011C5">
        <w:rPr>
          <w:rStyle w:val="Odwoanieprzypisudolnego"/>
          <w:rFonts w:asciiTheme="majorHAnsi" w:hAnsiTheme="majorHAnsi" w:cstheme="majorHAnsi"/>
        </w:rPr>
        <w:footnoteReference w:id="1"/>
      </w:r>
      <w:r w:rsidRPr="00F011C5">
        <w:rPr>
          <w:rFonts w:asciiTheme="majorHAnsi" w:hAnsiTheme="majorHAnsi" w:cstheme="majorHAnsi"/>
        </w:rPr>
        <w:t xml:space="preserve">, w tym </w:t>
      </w:r>
      <w:r w:rsidR="00896E68" w:rsidRPr="00F011C5">
        <w:rPr>
          <w:rFonts w:asciiTheme="majorHAnsi" w:hAnsiTheme="majorHAnsi" w:cstheme="majorHAnsi"/>
        </w:rPr>
        <w:t>31035</w:t>
      </w:r>
      <w:r w:rsidRPr="00F011C5">
        <w:rPr>
          <w:rFonts w:asciiTheme="majorHAnsi" w:hAnsiTheme="majorHAnsi" w:cstheme="majorHAnsi"/>
        </w:rPr>
        <w:t xml:space="preserve"> kobiet. Liczba mieszkańców obszarów wiejskich wynosiła 4</w:t>
      </w:r>
      <w:r w:rsidR="00896E68" w:rsidRPr="00F011C5">
        <w:rPr>
          <w:rFonts w:asciiTheme="majorHAnsi" w:hAnsiTheme="majorHAnsi" w:cstheme="majorHAnsi"/>
        </w:rPr>
        <w:t>7306</w:t>
      </w:r>
      <w:r w:rsidRPr="00F011C5">
        <w:rPr>
          <w:rFonts w:asciiTheme="majorHAnsi" w:hAnsiTheme="majorHAnsi" w:cstheme="majorHAnsi"/>
        </w:rPr>
        <w:t xml:space="preserve">(ponad 75%), natomiast miasta zlokalizowane na obszarze zamieszkane były przez 15 </w:t>
      </w:r>
      <w:r w:rsidR="00896E68" w:rsidRPr="00F011C5">
        <w:rPr>
          <w:rFonts w:asciiTheme="majorHAnsi" w:hAnsiTheme="majorHAnsi" w:cstheme="majorHAnsi"/>
        </w:rPr>
        <w:t>055</w:t>
      </w:r>
      <w:r w:rsidRPr="00F011C5">
        <w:rPr>
          <w:rFonts w:asciiTheme="majorHAnsi" w:hAnsiTheme="majorHAnsi" w:cstheme="majorHAnsi"/>
        </w:rPr>
        <w:t xml:space="preserve"> osób (niecałe 25%). </w:t>
      </w:r>
      <w:r w:rsidR="003F30E6" w:rsidRPr="00F011C5">
        <w:rPr>
          <w:rFonts w:asciiTheme="majorHAnsi" w:hAnsiTheme="majorHAnsi" w:cstheme="majorHAnsi"/>
        </w:rPr>
        <w:t xml:space="preserve">W kolejnych latach liczba ludności obszaru nieznacznie rośnie dla przykładu na koniec 2014 roku było to 61 110 osób. </w:t>
      </w:r>
      <w:r w:rsidRPr="00F011C5">
        <w:rPr>
          <w:rFonts w:asciiTheme="majorHAnsi" w:hAnsiTheme="majorHAnsi" w:cstheme="majorHAnsi"/>
        </w:rPr>
        <w:t xml:space="preserve">Na tle województwa, uwzględniając centralnie położone miasto Chojnice, którego oddziaływanie jest istotne z punktu widzenia rozwoju, obszar należy do bardziej zaludnionych. Gęstość zaludnienia obszaru wynosiła 34 osoby3 na 1 km2, przy czym największa występowała w gminie Czersk, najmniejsza w gminie Lipnica. W odniesieniu do gęstości zaludnienia dla całego województwa pomorskiego wynoszącej 125 osób na km2 oraz całego kraju wynoszącej 123 osoby na 1 km2, wartość ta jest dużo niższa. Sytuacja taka wynika m.in. z dużej lesistości obszaru. </w:t>
      </w:r>
      <w:r w:rsidR="003F30E6" w:rsidRPr="00F011C5">
        <w:rPr>
          <w:rFonts w:asciiTheme="majorHAnsi" w:hAnsiTheme="majorHAnsi" w:cstheme="majorHAnsi"/>
        </w:rPr>
        <w:t xml:space="preserve">Większe i pewnie ważniejsze z punktu widzenia LSR zmiany zauważane są zmianie struktury ludności pod względem podziału na </w:t>
      </w:r>
      <w:r w:rsidRPr="00F011C5">
        <w:rPr>
          <w:rFonts w:asciiTheme="majorHAnsi" w:hAnsiTheme="majorHAnsi" w:cstheme="majorHAnsi"/>
        </w:rPr>
        <w:t>wiek przedprodukcyjny, produkcyjny i poprodukcyjny</w:t>
      </w:r>
      <w:r w:rsidR="003F30E6" w:rsidRPr="00F011C5">
        <w:rPr>
          <w:rFonts w:asciiTheme="majorHAnsi" w:hAnsiTheme="majorHAnsi" w:cstheme="majorHAnsi"/>
        </w:rPr>
        <w:t>. W 2016 roku osoby w wieku przed produkcyjnym stanowiły 18,73%, a w 2022 roku 19,12%, zmiana i odchylenie jest nieznaczne. Natomiast w stosunku do liczby osób w wieku produkcyjnym obecnie to 62,44%, a było w 2016 65,84% i poprodukcyjnym aktualnie to 19,12%, a w 2016r. było 15,43% ludności. Na tej podstawie możemy wnioskować, że ogólny trend starzenia się społeczeństwa widoczny jest również na obszarze LSR, w przeciągu 6 lat liczba seniorów zwiększyła się o 1932 osoby i liczy łącznie 11 513 osób. Te blisko 20% lokalnej społeczności</w:t>
      </w:r>
      <w:r w:rsidR="008F7759" w:rsidRPr="00F011C5">
        <w:rPr>
          <w:rFonts w:asciiTheme="majorHAnsi" w:hAnsiTheme="majorHAnsi" w:cstheme="majorHAnsi"/>
        </w:rPr>
        <w:t>, których głos szczególnie brany był pod uwagę w konsultacja społecznych i uwzględniony we wsparciu w ramach LSR.</w:t>
      </w:r>
    </w:p>
    <w:p w14:paraId="13FC1A12" w14:textId="29CAE3B0" w:rsidR="008F7759" w:rsidRPr="00F011C5" w:rsidRDefault="008F7759" w:rsidP="008F7759">
      <w:pPr>
        <w:jc w:val="both"/>
        <w:rPr>
          <w:rFonts w:asciiTheme="majorHAnsi" w:hAnsiTheme="majorHAnsi" w:cstheme="majorHAnsi"/>
        </w:rPr>
      </w:pPr>
      <w:r w:rsidRPr="00F011C5">
        <w:rPr>
          <w:rFonts w:asciiTheme="majorHAnsi" w:hAnsiTheme="majorHAnsi" w:cstheme="majorHAnsi"/>
        </w:rPr>
        <w:t>Obraz sytuacji pokazuje również sytuacja w skali kraju. W publikacji „Monitoring rozwoju o obszarów wiejskich. Etap IV. Sytuacja ta została podsumowana następująco: „W ciągu dekady objętej badaniami sytuacja demograficzna znacząco się pogorszyła. Odsetek ludności w wieku poprodukcyjnym zwiększył się o 1/5 (do wartości 19,2%). Druga dekada XXI w. to okres intensywnego starzenia się demograficznego wsi, który w 2019 r. doprowadził do tego, że udział osób w wieku przedprodukcyjnym w populacji jest niemalże taki sam jak osób w wieku poprodukcyjnym. Przeciętna wartość wskaźnika określającego relację dzieci – ludzie starzy z poziomu niemal równego jedności w 2010 r. spadła. Po 10 latach przeciętnie na polskiej wsi na jedną osobę w wieku 60 lat i więcej przypadało 0,7 osoby w wieku od 0 do 14 lat. Potwierdza to, że obecne trendy demograficzne na wsi kształtują strukturę populacji zmierzającą w kierunku piramidy trwale regresywnej. Omówione wskaźniki dotyczą kierunku zmian o charakterze trendu w dłuższym czasie; obecne zmiany – niezależnie od ich trwałości – charakteryzuje przyrost naturalny. Przeciętna wartość współczynnika przyrostu naturalnego zmniejszyła się w tym okresie. Co więcej, z poziomu dodatniego (+0,8‰) przeszła w ujemny (-0,7‰).Jest to zmienna o względnie trwałym rozkładzie przestrzennym.”</w:t>
      </w:r>
    </w:p>
    <w:p w14:paraId="580B3610" w14:textId="77777777" w:rsidR="00896E68" w:rsidRPr="00F011C5" w:rsidRDefault="00896E68" w:rsidP="00027024">
      <w:pPr>
        <w:spacing w:after="0" w:line="276" w:lineRule="auto"/>
        <w:rPr>
          <w:rFonts w:asciiTheme="majorHAnsi" w:hAnsiTheme="majorHAnsi" w:cstheme="majorHAnsi"/>
        </w:rPr>
      </w:pPr>
    </w:p>
    <w:p w14:paraId="0D23A0B8" w14:textId="6EF90A24" w:rsidR="00E47829" w:rsidRPr="00F011C5" w:rsidRDefault="007668EF" w:rsidP="00E47829">
      <w:pPr>
        <w:pStyle w:val="Nagwek2"/>
        <w:rPr>
          <w:rFonts w:cstheme="majorHAnsi"/>
        </w:rPr>
      </w:pPr>
      <w:bookmarkStart w:id="38" w:name="_Toc145043817"/>
      <w:r w:rsidRPr="00F011C5">
        <w:rPr>
          <w:rFonts w:cstheme="majorHAnsi"/>
        </w:rPr>
        <w:lastRenderedPageBreak/>
        <w:t>4.3.</w:t>
      </w:r>
      <w:r w:rsidR="00E47829" w:rsidRPr="00F011C5">
        <w:rPr>
          <w:rFonts w:cstheme="majorHAnsi"/>
        </w:rPr>
        <w:t xml:space="preserve"> Ubóstwo i wykluczenie społeczne</w:t>
      </w:r>
      <w:bookmarkEnd w:id="38"/>
    </w:p>
    <w:p w14:paraId="5B7E500A" w14:textId="77777777" w:rsidR="001A5C86" w:rsidRPr="00F011C5" w:rsidRDefault="001A5C86" w:rsidP="001A5C86">
      <w:pPr>
        <w:rPr>
          <w:rFonts w:asciiTheme="majorHAnsi" w:hAnsiTheme="majorHAnsi" w:cstheme="majorHAnsi"/>
        </w:rPr>
      </w:pPr>
    </w:p>
    <w:p w14:paraId="79F7EA9A" w14:textId="7A083C2D"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Charakterystyka szeroko rozumianego obszaru społecznego w gminach objętych wdrażaniem LSR wymaga rozpatrzenia w kilku aspektach. Z punktu widzenia strategii istotne znaczenie mają zarówno zagadnienia</w:t>
      </w:r>
      <w:r w:rsidR="00124C67" w:rsidRPr="00F011C5">
        <w:rPr>
          <w:rFonts w:asciiTheme="majorHAnsi" w:hAnsiTheme="majorHAnsi" w:cstheme="majorHAnsi"/>
        </w:rPr>
        <w:t xml:space="preserve"> </w:t>
      </w:r>
      <w:r w:rsidRPr="00F011C5">
        <w:rPr>
          <w:rFonts w:asciiTheme="majorHAnsi" w:hAnsiTheme="majorHAnsi" w:cstheme="majorHAnsi"/>
        </w:rPr>
        <w:t>związane z pomocą społeczną, jak i kapitałem ludzkim oraz dostępnością do infrastruktury społecznej. Sfera społeczna życia mieszkańców obszaru jest wzajemnie powiązana, bowiem wiele jej poszczególnych elementów wpływa na siebie nawzajem. Przykładem może być chociażby niskie angażowanie się w życie lokalnej wspólnoty osób dotkniętych zjawiskiem ubóstwa. Kluczowe znaczenie ma wskazanie tych oddziaływań oraz znalezienie barier, które w chwili obecnej uniemożliwiają zmiany w pożądanych kierunkach zwiększenia jakości i poziomu życia mieszkańców.</w:t>
      </w:r>
    </w:p>
    <w:p w14:paraId="2A03AF31" w14:textId="77777777" w:rsidR="00F011C5" w:rsidRPr="00F011C5" w:rsidRDefault="00F011C5" w:rsidP="00124C67">
      <w:pPr>
        <w:spacing w:after="0" w:line="276" w:lineRule="auto"/>
        <w:jc w:val="both"/>
        <w:rPr>
          <w:rFonts w:asciiTheme="majorHAnsi" w:hAnsiTheme="majorHAnsi" w:cstheme="majorHAnsi"/>
        </w:rPr>
      </w:pPr>
    </w:p>
    <w:p w14:paraId="65F432FC" w14:textId="2204B796" w:rsidR="00896E68"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Obszar pod względem wydatków na pomoc społeczną znajduje się w niekorzystnej sytuacji względem pozostałych obszarów województwa pomorskiego. W najliczniejszej gminie wchodzącej w skład obszaru, gminie Czersk, kwota wydatków na pomoc społeczną w przeliczeniu na mieszkańca należy do najwyższych w. W lepszej sytuacji są mieszkańcy gminy Chojnice, Brusy i Konarzyny, natomiast w gminie Lipnica. Obszar pod względem liczby beneficjentów pomocy społecznej w stosunku do liczby mieszkańców ogółem w całości znajduje się wśród obszarów o najgorszej sytuacji w kraju.</w:t>
      </w:r>
    </w:p>
    <w:p w14:paraId="0316F013" w14:textId="77777777" w:rsidR="00F011C5" w:rsidRPr="00F011C5" w:rsidRDefault="00F011C5" w:rsidP="00124C67">
      <w:pPr>
        <w:spacing w:after="0" w:line="276" w:lineRule="auto"/>
        <w:jc w:val="both"/>
        <w:rPr>
          <w:rFonts w:asciiTheme="majorHAnsi" w:hAnsiTheme="majorHAnsi" w:cstheme="majorHAnsi"/>
        </w:rPr>
      </w:pPr>
    </w:p>
    <w:p w14:paraId="6647E424" w14:textId="7CE89E89"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Na skalę problemu ubóstwa i ekonomicznego wykluczenia ludności obszaru nie bez wpływu jest to, że obszar LSR charakteryzuje się także </w:t>
      </w:r>
      <w:r w:rsidR="00124C67" w:rsidRPr="00F011C5">
        <w:rPr>
          <w:rFonts w:asciiTheme="majorHAnsi" w:hAnsiTheme="majorHAnsi" w:cstheme="majorHAnsi"/>
        </w:rPr>
        <w:t>jednym z najniższych</w:t>
      </w:r>
      <w:r w:rsidRPr="00F011C5">
        <w:rPr>
          <w:rFonts w:asciiTheme="majorHAnsi" w:hAnsiTheme="majorHAnsi" w:cstheme="majorHAnsi"/>
        </w:rPr>
        <w:t xml:space="preserve"> w województwie przeciętnym wynagrodzeniem brutto. Taka sytuacja rodzi szereg powiązań problemowych, które wskazane zostały także przez mieszkańców obszaru w trakcie spotkań związanych z diagnozą i analizą.</w:t>
      </w:r>
    </w:p>
    <w:p w14:paraId="1BE6B634" w14:textId="77777777" w:rsidR="00F011C5" w:rsidRPr="00F011C5" w:rsidRDefault="00F011C5" w:rsidP="00124C67">
      <w:pPr>
        <w:spacing w:after="0" w:line="276" w:lineRule="auto"/>
        <w:jc w:val="both"/>
        <w:rPr>
          <w:rFonts w:asciiTheme="majorHAnsi" w:hAnsiTheme="majorHAnsi" w:cstheme="majorHAnsi"/>
        </w:rPr>
      </w:pPr>
    </w:p>
    <w:p w14:paraId="611D3BB2" w14:textId="593330DF" w:rsidR="00124C67" w:rsidRDefault="00124C67"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Grupą osób, które najczęściej dotyka problem ubóstwa, a w konsekwencji również zagrożenia wykluczeniem społecznym są osoby starsze, które też tej sytuacji nie mają możliwości sami sobie poprawić. W takiej sytuacji pozostają zdane na siebie i </w:t>
      </w:r>
      <w:r w:rsidR="007E4AB5" w:rsidRPr="00F011C5">
        <w:rPr>
          <w:rFonts w:asciiTheme="majorHAnsi" w:hAnsiTheme="majorHAnsi" w:cstheme="majorHAnsi"/>
        </w:rPr>
        <w:t>ich członków rodziny. Potencjalne zagrożenie wykluczeniem społecznym w grupie osób starszych jest największe, dlatego w celu rozwiązywania problemów kluczowy jest rozwój usług społecznych, które będą dostępne cenowo i przestrzennie. Wnioski takie wysuwane były wielokrotnie przy spotkania z mieszkańcami, szczególnie tych grup społecznych, których ta sytuacja szczególnie dotyka.</w:t>
      </w:r>
    </w:p>
    <w:p w14:paraId="3AF05B4B" w14:textId="14E19586" w:rsidR="001B5BF1" w:rsidRPr="00F011C5" w:rsidRDefault="001B5BF1" w:rsidP="00124C67">
      <w:pPr>
        <w:spacing w:after="0" w:line="276" w:lineRule="auto"/>
        <w:jc w:val="both"/>
        <w:rPr>
          <w:rFonts w:asciiTheme="majorHAnsi" w:hAnsiTheme="majorHAnsi" w:cstheme="majorHAnsi"/>
        </w:rPr>
      </w:pPr>
      <w:r>
        <w:rPr>
          <w:rFonts w:asciiTheme="majorHAnsi" w:hAnsiTheme="majorHAnsi" w:cstheme="majorHAnsi"/>
        </w:rPr>
        <w:t xml:space="preserve">Z danych statystycznych wynika, że 7,6% mieszkańców obszaru LSR stanowią osoby niesamodzielne, z których znaczną większość stanowią osoby w wieku 65+. Aktualnie osoby w wieku 65+ to ponad 18% mieszkańców obszaru, natomiast wg. prognoz demograficznych już 2050 roku grupa ta stanowić będzie 30% mieszkańców obszaru. Spośród osób niesamodzielnych na obszarze tylko 2,8% osób korzysta z usług opiekuńczych. </w:t>
      </w:r>
      <w:r w:rsidR="00E66085">
        <w:rPr>
          <w:rFonts w:asciiTheme="majorHAnsi" w:hAnsiTheme="majorHAnsi" w:cstheme="majorHAnsi"/>
        </w:rPr>
        <w:t xml:space="preserve">Zakres wsparcia oferowanego przez ośrodki pomocy społecznej ograniczony jest zarówno posiadaną infrastrukturą oraz możliwościami finansowymi. W ostatnich latach w gminie Czersk i Brusy powstały Centra Usług Społecznych, które łącznie dysponują 50 miejscami świadczenia usług społecznych, które oferują całodzienne wsparcie. Na obszarze pozostałych gmin LSR, funkcjonują Kluby Seniora, prowadzone przy współpracy organizacji pozarządowych i JST lub Kluby Seniora prowadzone indywidualnie przez organizacje pozarządowe. Jednak oferta Klubu Seniora ograniczona jest zarówno w zakresie godzin funkcjonowania i oferty. Obserwacje i konsultacje oferty wskazują na duży potencjał lokalnych organizacji pozarządowych w zakresie świadczenia usług społecznych dla seniorów, które nie formalizując profilu swojej działalności świadczą takie właśnie usługi poprzez organizację oferty np. w wiejskich świetlicach i wspólną organizację wydarzeń rekreacyjnych i aktywizacyjnych. Taką działalność prowadzi blisko 20 lokalnych organizacji na obszarze. Po przeprowadzonych konsultacja z przedstawicielami tych organizacji (Czersk, Charzykowy, Ostrowite) wskazuje na szereg ograniczeń, do których przede wszystkim należą: brak doświadczenia i umiejętności (brak specjalistycznej wiedzy oraz ograniczenia finansowe (działalność prowadzona jest w oparciu o środki własne). </w:t>
      </w:r>
    </w:p>
    <w:p w14:paraId="6946E649" w14:textId="5821A7E7" w:rsidR="007E4AB5" w:rsidRPr="00F011C5" w:rsidRDefault="007E4AB5"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Konsekwencją starzenia się społeczeństwa jest jeszcze jeden istotny aspekt związany z dostępnością usług społecznych – konieczność zaangażowania członków rodziny. Sytuacja na pozór oczywista, jednak często wiążąca się z decyzją po stronie opiekunów faktycznych – </w:t>
      </w:r>
      <w:r w:rsidR="005A20DF">
        <w:rPr>
          <w:rFonts w:asciiTheme="majorHAnsi" w:hAnsiTheme="majorHAnsi" w:cstheme="majorHAnsi"/>
        </w:rPr>
        <w:t xml:space="preserve">najczęściej </w:t>
      </w:r>
      <w:r w:rsidRPr="00F011C5">
        <w:rPr>
          <w:rFonts w:asciiTheme="majorHAnsi" w:hAnsiTheme="majorHAnsi" w:cstheme="majorHAnsi"/>
        </w:rPr>
        <w:t xml:space="preserve">członków rodziny dotycząca ich indywidualnej sytuacji </w:t>
      </w:r>
      <w:r w:rsidRPr="00F011C5">
        <w:rPr>
          <w:rFonts w:asciiTheme="majorHAnsi" w:hAnsiTheme="majorHAnsi" w:cstheme="majorHAnsi"/>
        </w:rPr>
        <w:lastRenderedPageBreak/>
        <w:t>zawodowej i rodzinnej. Na obszarze LSR znajduje się tylko dwa ośrodki publiczne świadczące opiekę dzienną dla seniorów, co w znacznym stopniu utrudnia jej dostępność i ofertę.</w:t>
      </w:r>
      <w:r w:rsidR="005B6CFC" w:rsidRPr="00F011C5">
        <w:rPr>
          <w:rFonts w:asciiTheme="majorHAnsi" w:hAnsiTheme="majorHAnsi" w:cstheme="majorHAnsi"/>
        </w:rPr>
        <w:t xml:space="preserve"> </w:t>
      </w:r>
    </w:p>
    <w:p w14:paraId="787FC846" w14:textId="77777777" w:rsidR="00F011C5" w:rsidRPr="00F011C5" w:rsidRDefault="00F011C5" w:rsidP="005B6CFC">
      <w:pPr>
        <w:spacing w:after="0" w:line="276" w:lineRule="auto"/>
        <w:jc w:val="both"/>
        <w:rPr>
          <w:rFonts w:asciiTheme="majorHAnsi" w:hAnsiTheme="majorHAnsi" w:cstheme="majorHAnsi"/>
        </w:rPr>
      </w:pPr>
    </w:p>
    <w:p w14:paraId="261E67B5" w14:textId="7789B208" w:rsidR="007E4AB5"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 xml:space="preserve">Rozwiązaniem sugerowanym przez mieszkańców jest rozwój miejsc świadczenia usług społecznych i sami też wskazują olbrzymi i niewykorzystany potencjał w tym zakresie. Poprzednie lata wdrażania strategii, czy innych projektów przez lokalne samorządy </w:t>
      </w:r>
      <w:r w:rsidR="007E4AB5" w:rsidRPr="00F011C5">
        <w:rPr>
          <w:rFonts w:asciiTheme="majorHAnsi" w:hAnsiTheme="majorHAnsi" w:cstheme="majorHAnsi"/>
        </w:rPr>
        <w:t>zaowocowały zaspokojeniem wielu potrzeb w dostępie do świetlic wiejskich, placów zabaw, boisk sportowych oraz miejsc integracji mieszkańców. Niemniej podczas konsultacji założeń do diagnozy i samej diagnozy w trakcie spotkań zgłaszano dalsze braki w zakresie infrastruktury</w:t>
      </w:r>
      <w:r w:rsidRPr="00F011C5">
        <w:rPr>
          <w:rFonts w:asciiTheme="majorHAnsi" w:hAnsiTheme="majorHAnsi" w:cstheme="majorHAnsi"/>
        </w:rPr>
        <w:t>, szczególnie jej wyposażenia i dostosowania oraz wypełnienia ofertą dla mieszkańców, szczególnie seniorów</w:t>
      </w:r>
      <w:r w:rsidR="007E4AB5" w:rsidRPr="00F011C5">
        <w:rPr>
          <w:rFonts w:asciiTheme="majorHAnsi" w:hAnsiTheme="majorHAnsi" w:cstheme="majorHAnsi"/>
        </w:rPr>
        <w:t xml:space="preserve">. Biorąc pod uwagę oba powyższe fakty, </w:t>
      </w:r>
      <w:r w:rsidRPr="00F011C5">
        <w:rPr>
          <w:rFonts w:asciiTheme="majorHAnsi" w:hAnsiTheme="majorHAnsi" w:cstheme="majorHAnsi"/>
        </w:rPr>
        <w:t>w kolejnych latach</w:t>
      </w:r>
      <w:r w:rsidR="007E4AB5" w:rsidRPr="00F011C5">
        <w:rPr>
          <w:rFonts w:asciiTheme="majorHAnsi" w:hAnsiTheme="majorHAnsi" w:cstheme="majorHAnsi"/>
        </w:rPr>
        <w:t xml:space="preserve"> realizacja projektów związanych z infrastrukturą społeczną powinna wystąpić, </w:t>
      </w:r>
      <w:r w:rsidRPr="00F011C5">
        <w:rPr>
          <w:rFonts w:asciiTheme="majorHAnsi" w:hAnsiTheme="majorHAnsi" w:cstheme="majorHAnsi"/>
        </w:rPr>
        <w:t xml:space="preserve">i rozwinąć swoją ofertę. </w:t>
      </w:r>
      <w:r w:rsidR="007E4AB5" w:rsidRPr="00F011C5">
        <w:rPr>
          <w:rFonts w:asciiTheme="majorHAnsi" w:hAnsiTheme="majorHAnsi" w:cstheme="majorHAnsi"/>
        </w:rPr>
        <w:t>Przede wszystkim jednak infrastruktura społeczna powinna pobudzać lokalną społeczność do aktywnego jej wykorzystywania, w formie zorganizowanej i przynoszącej wymierne korzyści społeczne. Ten postulat podnoszony był przez mieszkańców podczas spotkań związanych z przygotowaniami diagnozy.</w:t>
      </w:r>
    </w:p>
    <w:p w14:paraId="7EEA2490" w14:textId="77777777" w:rsidR="00F011C5" w:rsidRPr="00F011C5" w:rsidRDefault="00F011C5" w:rsidP="007E4AB5">
      <w:pPr>
        <w:spacing w:after="0" w:line="276" w:lineRule="auto"/>
        <w:jc w:val="both"/>
        <w:rPr>
          <w:rFonts w:asciiTheme="majorHAnsi" w:hAnsiTheme="majorHAnsi" w:cstheme="majorHAnsi"/>
        </w:rPr>
      </w:pPr>
    </w:p>
    <w:p w14:paraId="0A2FAD99" w14:textId="026F3252" w:rsidR="007E4AB5" w:rsidRPr="00F011C5" w:rsidRDefault="007E4AB5" w:rsidP="007E4AB5">
      <w:pPr>
        <w:spacing w:after="0" w:line="276" w:lineRule="auto"/>
        <w:jc w:val="both"/>
        <w:rPr>
          <w:rFonts w:asciiTheme="majorHAnsi" w:hAnsiTheme="majorHAnsi" w:cstheme="majorHAnsi"/>
        </w:rPr>
      </w:pPr>
      <w:r w:rsidRPr="00F011C5">
        <w:rPr>
          <w:rFonts w:asciiTheme="majorHAnsi" w:hAnsiTheme="majorHAnsi" w:cstheme="majorHAnsi"/>
        </w:rPr>
        <w:t>Podsumowując, wzmacnianie i poprawa jakości kapitału ludzkiego poprzez m.in. programy wspierające aktywizację społeczną mieszkańców jest jedną z rekomendacji związanych z poziomem życia płynących dla obszaru nie tylko na podstawie danych uzyskanych w trakcie prac nad LSR, ale także dokumentów opisujących obszar na poziomie województwa. Wzmacnianie i poprawa jakości kapitału ludzkiego poprzez m.in. programy wspierające aktywizację społeczną mieszkańców to rekomendacja dla obszarów o stwierdzonych deficytach w zakresie kapitału ludzkiego i społecznego. Do takich właśnie obszarów należy objęty wdrażaniem LSR.</w:t>
      </w:r>
    </w:p>
    <w:p w14:paraId="2FAFB2E8" w14:textId="77777777" w:rsidR="00F011C5" w:rsidRPr="00F011C5" w:rsidRDefault="00F011C5" w:rsidP="00D32C30">
      <w:pPr>
        <w:spacing w:after="0" w:line="276" w:lineRule="auto"/>
        <w:jc w:val="both"/>
        <w:rPr>
          <w:rFonts w:asciiTheme="majorHAnsi" w:hAnsiTheme="majorHAnsi" w:cstheme="majorHAnsi"/>
        </w:rPr>
      </w:pPr>
    </w:p>
    <w:p w14:paraId="44307AC9" w14:textId="205D205F" w:rsidR="00D32C30" w:rsidRPr="00F011C5" w:rsidRDefault="00D32C30" w:rsidP="00D32C30">
      <w:pPr>
        <w:spacing w:after="0" w:line="276" w:lineRule="auto"/>
        <w:jc w:val="both"/>
        <w:rPr>
          <w:rFonts w:asciiTheme="majorHAnsi" w:hAnsiTheme="majorHAnsi" w:cstheme="majorHAnsi"/>
        </w:rPr>
      </w:pPr>
      <w:r w:rsidRPr="00F011C5">
        <w:rPr>
          <w:rFonts w:asciiTheme="majorHAnsi" w:hAnsiTheme="majorHAnsi" w:cstheme="majorHAnsi"/>
        </w:rPr>
        <w:t>Proces konsultacji założeń do diagnozy oraz spotkania z mieszkańcami, na których tworzono mapy obszarów problemowych w zakresie spraw społecznych, wskazał grupę w szczególnie niekorzystnej sytuacji w dostępie do szeroko rozumianych usług społecznych. Grupą tą są osoby starsze, seniorzy po 60 roku życia i tym samym członkowie ich rodzin pełniący funkcję opiekunów faktycznych. Na podstawie danych statystycznych można przyjąć założenie, że grupa ta będzie się zwiększała i istnieje ryzyko, że będzie pozbawiona dostępu do wielu dziedzin współczesnego życia. Dlatego ważnym elementem wdrażania LSR powinno być prowadzenie działań mających na celu przeciwdziałanie wykluczeniu tej grupy z dostępu do usług społecznych i wiedzy o procesach zachodzących we współczesnym świecie. Bardzo istotne będzie przeciwdziałanie wykluczeniu cyfrowemu seniorów, którzy będą musieli w najbliższych latach zmagać się z nowymi wyzwaniami, często wydającymi się prozaicznymi, np. zakupem biletów na środki komunikacji publicznej za pośrednictwem internetu. Z drugiej strony seniorzy jako grupa stanowią duży, niewykorzystany potencjał społeczny. Wiedza i doświadczenie w wielu dziedzinach życia, jego dawniejszych aspektach, choćby tradycji kulinarnych, może być z powodzeniem przekazywana następnym pokoleniom. W świetle badania obszarów problemowych przez mieszkańców i grupę inicjatywną działania prowadzone w tym obszarze mogą przynieść wiele pozytywnych i wielokierunkowych rezultatów.</w:t>
      </w:r>
    </w:p>
    <w:p w14:paraId="5D507414" w14:textId="77777777" w:rsidR="005B6CFC" w:rsidRPr="00F011C5" w:rsidRDefault="005B6CFC" w:rsidP="007E4AB5">
      <w:pPr>
        <w:spacing w:after="0" w:line="276" w:lineRule="auto"/>
        <w:jc w:val="both"/>
        <w:rPr>
          <w:rFonts w:asciiTheme="majorHAnsi" w:hAnsiTheme="majorHAnsi" w:cstheme="majorHAnsi"/>
        </w:rPr>
      </w:pPr>
    </w:p>
    <w:p w14:paraId="2EEC7F7A" w14:textId="2B9D70B8" w:rsidR="005B6CFC" w:rsidRPr="00F011C5" w:rsidRDefault="007668EF" w:rsidP="005B6CFC">
      <w:pPr>
        <w:pStyle w:val="Nagwek2"/>
        <w:rPr>
          <w:rFonts w:cstheme="majorHAnsi"/>
        </w:rPr>
      </w:pPr>
      <w:bookmarkStart w:id="39" w:name="_Toc145043818"/>
      <w:r w:rsidRPr="00F011C5">
        <w:rPr>
          <w:rFonts w:cstheme="majorHAnsi"/>
        </w:rPr>
        <w:t>4.4.</w:t>
      </w:r>
      <w:r w:rsidR="005B6CFC" w:rsidRPr="00F011C5">
        <w:rPr>
          <w:rFonts w:cstheme="majorHAnsi"/>
        </w:rPr>
        <w:t xml:space="preserve"> Zasoby kapitału społecznego i działalność organizacji pozarządowych</w:t>
      </w:r>
      <w:bookmarkEnd w:id="39"/>
    </w:p>
    <w:p w14:paraId="587D307B" w14:textId="77777777" w:rsidR="001A5C86" w:rsidRPr="00F011C5" w:rsidRDefault="001A5C86" w:rsidP="001A5C86">
      <w:pPr>
        <w:rPr>
          <w:rFonts w:asciiTheme="majorHAnsi" w:hAnsiTheme="majorHAnsi" w:cstheme="majorHAnsi"/>
        </w:rPr>
      </w:pPr>
    </w:p>
    <w:p w14:paraId="41E32551" w14:textId="10179F0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Na obszarze objętym wdrażaniem lokalnej strategii rozwoju działa 181 organizacji zarejestrowanych w sądzie rejestrowym. Stanowi to tylko niewielki procent organizacji zarejestrowanych w województwie pomorskim. Jeśli aktywność społeczną mierzyć liczbą organizacji pożytku publicznego, sytuacja wygląda równie niekorzystnie. Dodatkowo, co podkreślano wielokrotnie podczas spotkań konsultacyjnych, część organizacji nie prowadzi faktycznej działalności. Mając na uwadze te dane, należy przyjąć, że na obszarze objętym LSR budowa społeczeństwa obywatelskiego jest na niezadowalającym poziomie. Dane te potwierdzają analizy sporządzone dla województwa – obszar wdrażania lokalnej strategii rozwoju określony został jako posiadający bariery zarówno w zakresie kapitału społecznego, jak i ludzkiego.</w:t>
      </w:r>
    </w:p>
    <w:p w14:paraId="1F9132F8" w14:textId="77777777" w:rsidR="00F011C5" w:rsidRPr="00F011C5" w:rsidRDefault="00F011C5" w:rsidP="005B6CFC">
      <w:pPr>
        <w:spacing w:after="0" w:line="276" w:lineRule="auto"/>
        <w:jc w:val="both"/>
        <w:rPr>
          <w:rFonts w:asciiTheme="majorHAnsi" w:hAnsiTheme="majorHAnsi" w:cstheme="majorHAnsi"/>
        </w:rPr>
      </w:pPr>
    </w:p>
    <w:p w14:paraId="421B5E88" w14:textId="38D0065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lastRenderedPageBreak/>
        <w:t>Podczas spotkań przeznaczonych dla organizacji pozarządowych, gdzie przeprowadzano identyfikację problemów trzeciego sektora, zgłaszano szereg różnych problemów odnośnie do obszaru oraz wewnętrznych spraw NGO. Przede wszystkim wskazano podstawową barierę w rozwoju społeczeństwa obywatelskiego – niską aktywność społeczną. Działające organizacje opierają swoją aktywność najczęściej na osobie lidera i kilku najbliższych współpracowników, natomiast do różnych inicjatyw nie włączają się mieszkańcy. Ten obszar uznany został za wymagający interwencji w pierwszej kolejności. Kolejne bariery w rozwoju trzeciego sektora zostały zidentyfikowane na poziomie organizacyjnym. Brak współpracy pomiędzy organizacjami oraz brak wsparcia w prowadzeniu organizacji były najczęściej powtarzanymi problemami. Narzędzia możliwe do zastosowania przy wdrażaniu lokalnej strategii rozwoju powinny przyczynić się do zmiany tego stanu.</w:t>
      </w:r>
    </w:p>
    <w:p w14:paraId="4F9C4355" w14:textId="77777777" w:rsidR="00F011C5" w:rsidRPr="00F011C5" w:rsidRDefault="00F011C5" w:rsidP="005B6CFC">
      <w:pPr>
        <w:spacing w:after="0" w:line="276" w:lineRule="auto"/>
        <w:jc w:val="both"/>
        <w:rPr>
          <w:rFonts w:asciiTheme="majorHAnsi" w:hAnsiTheme="majorHAnsi" w:cstheme="majorHAnsi"/>
        </w:rPr>
      </w:pPr>
    </w:p>
    <w:p w14:paraId="34F24923" w14:textId="2B8605E1" w:rsidR="00D32C30" w:rsidRPr="00F011C5" w:rsidRDefault="00D32C30" w:rsidP="005B6CFC">
      <w:pPr>
        <w:spacing w:after="0" w:line="276" w:lineRule="auto"/>
        <w:jc w:val="both"/>
        <w:rPr>
          <w:rFonts w:asciiTheme="majorHAnsi" w:hAnsiTheme="majorHAnsi" w:cstheme="majorHAnsi"/>
        </w:rPr>
      </w:pPr>
      <w:r w:rsidRPr="00F011C5">
        <w:rPr>
          <w:rFonts w:asciiTheme="majorHAnsi" w:hAnsiTheme="majorHAnsi" w:cstheme="majorHAnsi"/>
        </w:rPr>
        <w:t>Nie mniej jednak działające organizacje pozarządowe stanowią również niezmierzony potencjał do rozwiązania problemów przed jakimi staje lokalne środowisko. Na obszarze znajduje się wiele miejsc mogących stanowić bazę do świadczenia usług społecznych, które wykorzystane mogą zostać właśnie przez lokalne organizacje pozarządowe do świadczenia usług w pełni dostosowanych do potrzeb jej mieszkańców w bliskości ich miejsca zamieszkania. Jest to rozwiązanie, które bardzo interesuje lokalne organizacje, co potwierdzały prowadzone konsultacje. Jednak w tej sytuacji pojawiają się kolejne bariery – wiedza i umiejętności osób działających w tych organizacjach. W odpowiedzi na tak zgłaszane problemy mogą być działania szkoleniowe i doradcze dla lokalnych organizacji podnoszące ich umiejętności w tym zakresie.</w:t>
      </w:r>
    </w:p>
    <w:p w14:paraId="049B93CF" w14:textId="77777777" w:rsidR="007E4AB5" w:rsidRPr="00F011C5" w:rsidRDefault="007E4AB5" w:rsidP="00124C67">
      <w:pPr>
        <w:spacing w:after="0" w:line="276" w:lineRule="auto"/>
        <w:jc w:val="both"/>
        <w:rPr>
          <w:rFonts w:asciiTheme="majorHAnsi" w:hAnsiTheme="majorHAnsi" w:cstheme="majorHAnsi"/>
        </w:rPr>
      </w:pPr>
    </w:p>
    <w:p w14:paraId="38193497" w14:textId="12072E2B" w:rsidR="00D32C30" w:rsidRPr="00F011C5" w:rsidRDefault="007668EF" w:rsidP="00D32C30">
      <w:pPr>
        <w:pStyle w:val="Nagwek2"/>
        <w:rPr>
          <w:rFonts w:cstheme="majorHAnsi"/>
        </w:rPr>
      </w:pPr>
      <w:bookmarkStart w:id="40" w:name="_Toc145043819"/>
      <w:r w:rsidRPr="00F011C5">
        <w:rPr>
          <w:rFonts w:cstheme="majorHAnsi"/>
        </w:rPr>
        <w:t>4.5.</w:t>
      </w:r>
      <w:r w:rsidR="00D32C30" w:rsidRPr="00F011C5">
        <w:rPr>
          <w:rFonts w:cstheme="majorHAnsi"/>
        </w:rPr>
        <w:t xml:space="preserve"> Uwarunkowania przestrzenne i geograficzne</w:t>
      </w:r>
      <w:bookmarkEnd w:id="40"/>
    </w:p>
    <w:p w14:paraId="522D8FBD" w14:textId="77777777" w:rsidR="001A5C86" w:rsidRPr="00F011C5" w:rsidRDefault="001A5C86" w:rsidP="001A5C86">
      <w:pPr>
        <w:rPr>
          <w:rFonts w:asciiTheme="majorHAnsi" w:hAnsiTheme="majorHAnsi" w:cstheme="majorHAnsi"/>
        </w:rPr>
      </w:pPr>
    </w:p>
    <w:p w14:paraId="3A0365AA" w14:textId="777777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Obszar objęty strategią leży we wschodniej części makroregionu Pojezierza Południowopomorskiego, na styku trzech mezoregionów:</w:t>
      </w:r>
    </w:p>
    <w:p w14:paraId="0F6EB966"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Borów Tucholskich, w obrębie których leży wschodnia część obszaru,</w:t>
      </w:r>
    </w:p>
    <w:p w14:paraId="65F7AC49"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Równiny Charzykowskiej, obejmującej środkową i północną część obszaru,</w:t>
      </w:r>
    </w:p>
    <w:p w14:paraId="31A847EF" w14:textId="562509D9" w:rsidR="00D32C3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Pojezierza Krajeńskiego, na którym leży południowo-wschodni kraniec obszaru.</w:t>
      </w:r>
    </w:p>
    <w:p w14:paraId="034FE80E" w14:textId="77777777" w:rsidR="00F011C5" w:rsidRPr="00F011C5" w:rsidRDefault="00F011C5" w:rsidP="00910050">
      <w:pPr>
        <w:spacing w:after="0" w:line="276" w:lineRule="auto"/>
        <w:jc w:val="both"/>
        <w:rPr>
          <w:rFonts w:asciiTheme="majorHAnsi" w:hAnsiTheme="majorHAnsi" w:cstheme="majorHAnsi"/>
        </w:rPr>
      </w:pPr>
    </w:p>
    <w:p w14:paraId="1FDC7956" w14:textId="37A656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Rzeźba terenu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w:t>
      </w:r>
    </w:p>
    <w:p w14:paraId="6F09CF39" w14:textId="35B33352" w:rsidR="00896E68"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Cechą, która wyróżnia obszar, ale także decyduje o jego spójności, jest lesistość. Średnia wartość lesistości gmin wynosi 53%, co sprawia, że teren LGD należy do najbardziej zalesionych w województwie pomorskim, jak również w </w:t>
      </w:r>
      <w:r w:rsidR="00910050" w:rsidRPr="00F011C5">
        <w:rPr>
          <w:rFonts w:asciiTheme="majorHAnsi" w:hAnsiTheme="majorHAnsi" w:cstheme="majorHAnsi"/>
          <w:noProof/>
          <w:lang w:eastAsia="pl-PL"/>
        </w:rPr>
        <w:lastRenderedPageBreak/>
        <w:drawing>
          <wp:anchor distT="0" distB="0" distL="114300" distR="114300" simplePos="0" relativeHeight="251667456" behindDoc="1" locked="0" layoutInCell="1" allowOverlap="1" wp14:anchorId="655D823E" wp14:editId="1C63438D">
            <wp:simplePos x="0" y="0"/>
            <wp:positionH relativeFrom="column">
              <wp:posOffset>3282315</wp:posOffset>
            </wp:positionH>
            <wp:positionV relativeFrom="paragraph">
              <wp:posOffset>0</wp:posOffset>
            </wp:positionV>
            <wp:extent cx="3328670" cy="3328670"/>
            <wp:effectExtent l="0" t="0" r="5080" b="5080"/>
            <wp:wrapTight wrapText="bothSides">
              <wp:wrapPolygon edited="0">
                <wp:start x="0" y="0"/>
                <wp:lineTo x="0" y="21509"/>
                <wp:lineTo x="21509" y="21509"/>
                <wp:lineTo x="21509" y="0"/>
                <wp:lineTo x="0" y="0"/>
              </wp:wrapPolygon>
            </wp:wrapTight>
            <wp:docPr id="9154023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02391" name=""/>
                    <pic:cNvPicPr/>
                  </pic:nvPicPr>
                  <pic:blipFill>
                    <a:blip r:embed="rId22">
                      <a:extLst>
                        <a:ext uri="{28A0092B-C50C-407E-A947-70E740481C1C}">
                          <a14:useLocalDpi xmlns:a14="http://schemas.microsoft.com/office/drawing/2010/main" val="0"/>
                        </a:ext>
                      </a:extLst>
                    </a:blip>
                    <a:stretch>
                      <a:fillRect/>
                    </a:stretch>
                  </pic:blipFill>
                  <pic:spPr>
                    <a:xfrm>
                      <a:off x="0" y="0"/>
                      <a:ext cx="3328670" cy="3328670"/>
                    </a:xfrm>
                    <a:prstGeom prst="rect">
                      <a:avLst/>
                    </a:prstGeom>
                  </pic:spPr>
                </pic:pic>
              </a:graphicData>
            </a:graphic>
            <wp14:sizeRelH relativeFrom="margin">
              <wp14:pctWidth>0</wp14:pctWidth>
            </wp14:sizeRelH>
            <wp14:sizeRelV relativeFrom="margin">
              <wp14:pctHeight>0</wp14:pctHeight>
            </wp14:sizeRelV>
          </wp:anchor>
        </w:drawing>
      </w:r>
      <w:r w:rsidRPr="00F011C5">
        <w:rPr>
          <w:rFonts w:asciiTheme="majorHAnsi" w:hAnsiTheme="majorHAnsi" w:cstheme="majorHAnsi"/>
        </w:rPr>
        <w:t>Polsce. Obecność obszarów leśnych od zawsze wpływała na życie mieszkających tu ludzi, którzy z „darów lasu” zaspokajali swoje potrzeby bytowe i zarobkowe. Dane odnośnie do lesistości przedstawiają, w porównaniu do obszaru całego województwa pomorskiego i Polski, poniższa mapa i tabela.</w:t>
      </w:r>
    </w:p>
    <w:p w14:paraId="6780BFD6" w14:textId="77777777" w:rsidR="00D32C30" w:rsidRPr="00F011C5" w:rsidRDefault="00D32C30" w:rsidP="00D32C30">
      <w:pPr>
        <w:spacing w:after="0" w:line="276" w:lineRule="auto"/>
        <w:rPr>
          <w:rFonts w:asciiTheme="majorHAnsi" w:hAnsiTheme="majorHAnsi" w:cstheme="majorHAnsi"/>
        </w:rPr>
      </w:pPr>
    </w:p>
    <w:p w14:paraId="6067D170" w14:textId="0A6A93C2" w:rsidR="00910050" w:rsidRPr="00F011C5" w:rsidRDefault="00910050" w:rsidP="00910050">
      <w:pPr>
        <w:keepNext/>
        <w:spacing w:after="0" w:line="276" w:lineRule="auto"/>
        <w:rPr>
          <w:rFonts w:asciiTheme="majorHAnsi" w:hAnsiTheme="majorHAnsi" w:cstheme="majorHAnsi"/>
        </w:rPr>
      </w:pPr>
    </w:p>
    <w:p w14:paraId="7BF8C78D" w14:textId="6A947EFF" w:rsidR="00D32C30" w:rsidRPr="00F011C5" w:rsidRDefault="00910050" w:rsidP="00910050">
      <w:pPr>
        <w:pStyle w:val="Legenda"/>
        <w:rPr>
          <w:rFonts w:asciiTheme="majorHAnsi" w:hAnsiTheme="majorHAnsi" w:cstheme="majorHAnsi"/>
        </w:rPr>
      </w:pPr>
      <w:r w:rsidRPr="00F011C5">
        <w:rPr>
          <w:rFonts w:asciiTheme="majorHAnsi" w:hAnsiTheme="majorHAnsi" w:cstheme="majorHAnsi"/>
        </w:rPr>
        <w:t xml:space="preserve">Mapa 2. Udział lasów w ogólnej powierzchni obszarów i województw, z zaznaczonym obszarem LGD </w:t>
      </w:r>
      <w:r w:rsidRPr="00F011C5">
        <w:rPr>
          <w:rFonts w:asciiTheme="majorHAnsi" w:hAnsiTheme="majorHAnsi" w:cstheme="majorHAnsi"/>
        </w:rPr>
        <w:br/>
        <w:t>Źródło: opracowanie własne na podstawie https://www.epodreczniki.pl/.</w:t>
      </w:r>
    </w:p>
    <w:p w14:paraId="0E4BAD65" w14:textId="7E559AD0" w:rsidR="00910050" w:rsidRPr="00F011C5" w:rsidRDefault="00910050" w:rsidP="00910050">
      <w:pPr>
        <w:pStyle w:val="Legenda"/>
        <w:keepNext/>
        <w:rPr>
          <w:rFonts w:asciiTheme="majorHAnsi" w:hAnsiTheme="majorHAnsi" w:cstheme="majorHAnsi"/>
          <w:noProof/>
        </w:rPr>
      </w:pPr>
      <w:r w:rsidRPr="00F011C5">
        <w:rPr>
          <w:rFonts w:asciiTheme="majorHAnsi" w:hAnsiTheme="majorHAnsi" w:cstheme="majorHAnsi"/>
        </w:rPr>
        <w:t xml:space="preserve">Tabela </w:t>
      </w:r>
      <w:r w:rsidRPr="00F011C5">
        <w:rPr>
          <w:rFonts w:asciiTheme="majorHAnsi" w:hAnsiTheme="majorHAnsi" w:cstheme="majorHAnsi"/>
          <w:noProof/>
        </w:rPr>
        <w:t>Lesistość (procentowy udział powierzchni gruntów leśnych do pozostałych) w gminach objętych LSR</w:t>
      </w:r>
    </w:p>
    <w:p w14:paraId="0DC007A4" w14:textId="77777777" w:rsidR="00910050" w:rsidRPr="00F011C5" w:rsidRDefault="00910050" w:rsidP="00910050">
      <w:pPr>
        <w:rPr>
          <w:rFonts w:asciiTheme="majorHAnsi" w:hAnsiTheme="majorHAnsi" w:cstheme="majorHAnsi"/>
        </w:rPr>
      </w:pPr>
    </w:p>
    <w:p w14:paraId="4839EA19" w14:textId="77777777" w:rsidR="00910050" w:rsidRPr="00F011C5" w:rsidRDefault="00910050" w:rsidP="00910050">
      <w:pPr>
        <w:rPr>
          <w:rFonts w:asciiTheme="majorHAnsi" w:hAnsiTheme="majorHAnsi" w:cstheme="majorHAnsi"/>
        </w:rPr>
      </w:pPr>
    </w:p>
    <w:p w14:paraId="725B946A" w14:textId="77777777" w:rsidR="00910050" w:rsidRPr="00F011C5" w:rsidRDefault="00910050" w:rsidP="00910050">
      <w:pPr>
        <w:rPr>
          <w:rFonts w:asciiTheme="majorHAnsi" w:hAnsiTheme="majorHAnsi" w:cstheme="majorHAnsi"/>
        </w:rPr>
      </w:pPr>
    </w:p>
    <w:p w14:paraId="0F1B745A" w14:textId="77777777" w:rsidR="00910050" w:rsidRPr="00F011C5" w:rsidRDefault="00910050" w:rsidP="00910050">
      <w:pPr>
        <w:rPr>
          <w:rFonts w:asciiTheme="majorHAnsi" w:hAnsiTheme="majorHAnsi" w:cstheme="majorHAnsi"/>
        </w:rPr>
      </w:pPr>
    </w:p>
    <w:tbl>
      <w:tblPr>
        <w:tblStyle w:val="Tabelasiatki3akcent61"/>
        <w:tblW w:w="9982" w:type="dxa"/>
        <w:tblLayout w:type="fixed"/>
        <w:tblLook w:val="0000" w:firstRow="0" w:lastRow="0" w:firstColumn="0" w:lastColumn="0" w:noHBand="0" w:noVBand="0"/>
      </w:tblPr>
      <w:tblGrid>
        <w:gridCol w:w="1426"/>
        <w:gridCol w:w="1426"/>
        <w:gridCol w:w="1426"/>
        <w:gridCol w:w="1426"/>
        <w:gridCol w:w="1426"/>
        <w:gridCol w:w="1426"/>
        <w:gridCol w:w="1426"/>
      </w:tblGrid>
      <w:tr w:rsidR="00910050" w:rsidRPr="00F011C5" w14:paraId="6376317C" w14:textId="77777777" w:rsidTr="006D416F">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426" w:type="dxa"/>
          </w:tcPr>
          <w:p w14:paraId="408D6422" w14:textId="0FCF664E"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Brusy </w:t>
            </w:r>
          </w:p>
        </w:tc>
        <w:tc>
          <w:tcPr>
            <w:tcW w:w="1426" w:type="dxa"/>
          </w:tcPr>
          <w:p w14:paraId="0B474572"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Chojnice </w:t>
            </w:r>
          </w:p>
        </w:tc>
        <w:tc>
          <w:tcPr>
            <w:cnfStyle w:val="000010000000" w:firstRow="0" w:lastRow="0" w:firstColumn="0" w:lastColumn="0" w:oddVBand="1" w:evenVBand="0" w:oddHBand="0" w:evenHBand="0" w:firstRowFirstColumn="0" w:firstRowLastColumn="0" w:lastRowFirstColumn="0" w:lastRowLastColumn="0"/>
            <w:tcW w:w="1426" w:type="dxa"/>
          </w:tcPr>
          <w:p w14:paraId="483FD8C4"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Czersk </w:t>
            </w:r>
          </w:p>
        </w:tc>
        <w:tc>
          <w:tcPr>
            <w:tcW w:w="1426" w:type="dxa"/>
          </w:tcPr>
          <w:p w14:paraId="546BB370"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Konarzyny </w:t>
            </w:r>
          </w:p>
        </w:tc>
        <w:tc>
          <w:tcPr>
            <w:cnfStyle w:val="000010000000" w:firstRow="0" w:lastRow="0" w:firstColumn="0" w:lastColumn="0" w:oddVBand="1" w:evenVBand="0" w:oddHBand="0" w:evenHBand="0" w:firstRowFirstColumn="0" w:firstRowLastColumn="0" w:lastRowFirstColumn="0" w:lastRowLastColumn="0"/>
            <w:tcW w:w="1426" w:type="dxa"/>
          </w:tcPr>
          <w:p w14:paraId="42CFC088"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Lipnica </w:t>
            </w:r>
          </w:p>
        </w:tc>
        <w:tc>
          <w:tcPr>
            <w:tcW w:w="1426" w:type="dxa"/>
          </w:tcPr>
          <w:p w14:paraId="3719EA03"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Średnia dla obszaru </w:t>
            </w:r>
          </w:p>
        </w:tc>
        <w:tc>
          <w:tcPr>
            <w:cnfStyle w:val="000010000000" w:firstRow="0" w:lastRow="0" w:firstColumn="0" w:lastColumn="0" w:oddVBand="1" w:evenVBand="0" w:oddHBand="0" w:evenHBand="0" w:firstRowFirstColumn="0" w:firstRowLastColumn="0" w:lastRowFirstColumn="0" w:lastRowLastColumn="0"/>
            <w:tcW w:w="1426" w:type="dxa"/>
          </w:tcPr>
          <w:p w14:paraId="78334F4D"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Województwo pomorskie </w:t>
            </w:r>
          </w:p>
        </w:tc>
      </w:tr>
      <w:tr w:rsidR="00910050" w:rsidRPr="00F011C5" w14:paraId="691DDA2F" w14:textId="77777777" w:rsidTr="006D416F">
        <w:trPr>
          <w:trHeight w:val="108"/>
        </w:trPr>
        <w:tc>
          <w:tcPr>
            <w:cnfStyle w:val="000010000000" w:firstRow="0" w:lastRow="0" w:firstColumn="0" w:lastColumn="0" w:oddVBand="1" w:evenVBand="0" w:oddHBand="0" w:evenHBand="0" w:firstRowFirstColumn="0" w:firstRowLastColumn="0" w:lastRowFirstColumn="0" w:lastRowLastColumn="0"/>
            <w:tcW w:w="1426" w:type="dxa"/>
          </w:tcPr>
          <w:p w14:paraId="48554D45"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57,8% </w:t>
            </w:r>
          </w:p>
        </w:tc>
        <w:tc>
          <w:tcPr>
            <w:tcW w:w="1426" w:type="dxa"/>
          </w:tcPr>
          <w:p w14:paraId="0B82272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38,2% </w:t>
            </w:r>
          </w:p>
        </w:tc>
        <w:tc>
          <w:tcPr>
            <w:cnfStyle w:val="000010000000" w:firstRow="0" w:lastRow="0" w:firstColumn="0" w:lastColumn="0" w:oddVBand="1" w:evenVBand="0" w:oddHBand="0" w:evenHBand="0" w:firstRowFirstColumn="0" w:firstRowLastColumn="0" w:lastRowFirstColumn="0" w:lastRowLastColumn="0"/>
            <w:tcW w:w="1426" w:type="dxa"/>
          </w:tcPr>
          <w:p w14:paraId="1B241FBE"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63,2% </w:t>
            </w:r>
          </w:p>
        </w:tc>
        <w:tc>
          <w:tcPr>
            <w:tcW w:w="1426" w:type="dxa"/>
          </w:tcPr>
          <w:p w14:paraId="53E26E1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53,1% </w:t>
            </w:r>
          </w:p>
        </w:tc>
        <w:tc>
          <w:tcPr>
            <w:cnfStyle w:val="000010000000" w:firstRow="0" w:lastRow="0" w:firstColumn="0" w:lastColumn="0" w:oddVBand="1" w:evenVBand="0" w:oddHBand="0" w:evenHBand="0" w:firstRowFirstColumn="0" w:firstRowLastColumn="0" w:lastRowFirstColumn="0" w:lastRowLastColumn="0"/>
            <w:tcW w:w="1426" w:type="dxa"/>
          </w:tcPr>
          <w:p w14:paraId="30A5B5A1"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53% </w:t>
            </w:r>
          </w:p>
        </w:tc>
        <w:tc>
          <w:tcPr>
            <w:tcW w:w="1426" w:type="dxa"/>
          </w:tcPr>
          <w:p w14:paraId="6035BC7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53</w:t>
            </w:r>
            <w:r w:rsidRPr="00910050">
              <w:rPr>
                <w:rFonts w:asciiTheme="majorHAnsi" w:hAnsiTheme="majorHAnsi" w:cstheme="majorHAnsi"/>
                <w:color w:val="000000"/>
                <w:kern w:val="0"/>
              </w:rPr>
              <w:t xml:space="preserve">% </w:t>
            </w:r>
          </w:p>
        </w:tc>
        <w:tc>
          <w:tcPr>
            <w:cnfStyle w:val="000010000000" w:firstRow="0" w:lastRow="0" w:firstColumn="0" w:lastColumn="0" w:oddVBand="1" w:evenVBand="0" w:oddHBand="0" w:evenHBand="0" w:firstRowFirstColumn="0" w:firstRowLastColumn="0" w:lastRowFirstColumn="0" w:lastRowLastColumn="0"/>
            <w:tcW w:w="1426" w:type="dxa"/>
          </w:tcPr>
          <w:p w14:paraId="088B7540"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36,3% </w:t>
            </w:r>
          </w:p>
        </w:tc>
      </w:tr>
    </w:tbl>
    <w:p w14:paraId="10FF3923" w14:textId="77777777" w:rsidR="00910050" w:rsidRPr="00F011C5" w:rsidRDefault="00910050" w:rsidP="00910050">
      <w:pPr>
        <w:rPr>
          <w:rFonts w:asciiTheme="majorHAnsi" w:hAnsiTheme="majorHAnsi" w:cstheme="majorHAnsi"/>
        </w:rPr>
      </w:pPr>
    </w:p>
    <w:p w14:paraId="769A3ADE" w14:textId="483FAD9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Główne mezoregiony, obejmujące Bory Tucholskie i Równinę Charzykowską, to obszary równiny sandrowej rozcięte dolinami Brdy i jej dopływów. Sandr budują piaski o różnej granulacji z domieszką żwiru. Jego powierzchnia jest urozmaicona i zróżnicowana, a szczególnymi akcentami tej rzeźby są rynny polodowcowe, wały wydmowe, pagórki morenowe, zagłębienia bezodpływowe, a także stoki i klify występujące na zboczach wzniesień. Rynny są formami podłużnymi, głęboko wciętymi w sandr, mają na ogół strome zbocza, do 30</w:t>
      </w:r>
      <w:r w:rsidR="006D416F" w:rsidRPr="00F011C5">
        <w:rPr>
          <w:rFonts w:asciiTheme="majorHAnsi" w:hAnsiTheme="majorHAnsi" w:cstheme="majorHAnsi"/>
        </w:rPr>
        <w:t xml:space="preserve"> stopini</w:t>
      </w:r>
      <w:r w:rsidRPr="00F011C5">
        <w:rPr>
          <w:rFonts w:asciiTheme="majorHAnsi" w:hAnsiTheme="majorHAnsi" w:cstheme="majorHAnsi"/>
        </w:rPr>
        <w:t xml:space="preserve"> nachylenia i wypełnione są jeziorami. Biegną one przeważnie w kierunku północno-południowym i tworzą wąskie doliny, głęboko wcięte w sandr, którymi płyną większe lub mniejsze cieki wodne lub wypełniają je jeziora przepływowe. Do najciekawszych form erozyjnych należy dolina Brdy, która wcina się w sandr na głębokość 5-10 m, tworząc strome zbocza.</w:t>
      </w:r>
    </w:p>
    <w:p w14:paraId="0CFBEC56" w14:textId="77777777" w:rsidR="00F011C5" w:rsidRPr="00F011C5" w:rsidRDefault="00F011C5" w:rsidP="006D416F">
      <w:pPr>
        <w:spacing w:after="0" w:line="276" w:lineRule="auto"/>
        <w:jc w:val="both"/>
        <w:rPr>
          <w:rFonts w:asciiTheme="majorHAnsi" w:hAnsiTheme="majorHAnsi" w:cstheme="majorHAnsi"/>
        </w:rPr>
      </w:pPr>
    </w:p>
    <w:p w14:paraId="00DEDD89" w14:textId="5E8E1D03" w:rsidR="00E47829"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wytopiskowego.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w:t>
      </w:r>
    </w:p>
    <w:p w14:paraId="4E5492FC" w14:textId="77777777" w:rsidR="00910050" w:rsidRPr="00F011C5" w:rsidRDefault="00910050" w:rsidP="00910050">
      <w:pPr>
        <w:spacing w:after="0" w:line="276" w:lineRule="auto"/>
        <w:rPr>
          <w:rFonts w:asciiTheme="majorHAnsi" w:hAnsiTheme="majorHAnsi" w:cstheme="majorHAnsi"/>
        </w:rPr>
      </w:pPr>
    </w:p>
    <w:p w14:paraId="1614AADA" w14:textId="620B8C3B" w:rsidR="00910050" w:rsidRPr="00F011C5" w:rsidRDefault="007668EF" w:rsidP="00910050">
      <w:pPr>
        <w:pStyle w:val="Nagwek2"/>
        <w:rPr>
          <w:rFonts w:cstheme="majorHAnsi"/>
        </w:rPr>
      </w:pPr>
      <w:bookmarkStart w:id="41" w:name="_Toc145043820"/>
      <w:r w:rsidRPr="00F011C5">
        <w:rPr>
          <w:rFonts w:cstheme="majorHAnsi"/>
        </w:rPr>
        <w:t>4.6.</w:t>
      </w:r>
      <w:r w:rsidR="00910050" w:rsidRPr="00F011C5">
        <w:rPr>
          <w:rFonts w:cstheme="majorHAnsi"/>
        </w:rPr>
        <w:t xml:space="preserve"> Uwarunkowania przyrodnicze</w:t>
      </w:r>
      <w:bookmarkEnd w:id="41"/>
    </w:p>
    <w:p w14:paraId="6E17ED21" w14:textId="77777777" w:rsidR="001A5C86" w:rsidRPr="00F011C5" w:rsidRDefault="001A5C86" w:rsidP="001A5C86">
      <w:pPr>
        <w:rPr>
          <w:rFonts w:asciiTheme="majorHAnsi" w:hAnsiTheme="majorHAnsi" w:cstheme="majorHAnsi"/>
        </w:rPr>
      </w:pPr>
    </w:p>
    <w:p w14:paraId="31EB2C5C"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Pomimo wielowiekowej i wielokierunkowej gospodarki człowieka jako środowisko przyrodnicze zachowały fragmenty biocenoz i ekosystemów o charakterze zbliżonym do naturalnego. Sieć hydrograficzna w powiązaniu z urozmaiconą rzeźbą terenu i </w:t>
      </w:r>
      <w:r w:rsidRPr="00F011C5">
        <w:rPr>
          <w:rFonts w:asciiTheme="majorHAnsi" w:hAnsiTheme="majorHAnsi" w:cstheme="majorHAnsi"/>
        </w:rPr>
        <w:lastRenderedPageBreak/>
        <w:t>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A3641FC" w14:textId="77777777" w:rsidR="00F011C5" w:rsidRPr="00F011C5" w:rsidRDefault="00F011C5" w:rsidP="006D416F">
      <w:pPr>
        <w:spacing w:after="0" w:line="276" w:lineRule="auto"/>
        <w:jc w:val="both"/>
        <w:rPr>
          <w:rFonts w:asciiTheme="majorHAnsi" w:hAnsiTheme="majorHAnsi" w:cstheme="majorHAnsi"/>
        </w:rPr>
      </w:pPr>
    </w:p>
    <w:p w14:paraId="2611A3FC" w14:textId="49B0443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Dużą część powierzchni lasów stanowią bardzo ubogie siedliska leśne – bór suchy. Są to głównie drzewostany sosnowe pochodzące z nasadzeń,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69D273C5" w14:textId="77777777" w:rsidR="00F011C5" w:rsidRPr="00F011C5" w:rsidRDefault="00F011C5" w:rsidP="006D416F">
      <w:pPr>
        <w:spacing w:after="0" w:line="276" w:lineRule="auto"/>
        <w:jc w:val="both"/>
        <w:rPr>
          <w:rFonts w:asciiTheme="majorHAnsi" w:hAnsiTheme="majorHAnsi" w:cstheme="majorHAnsi"/>
        </w:rPr>
      </w:pPr>
    </w:p>
    <w:p w14:paraId="5F0B867A" w14:textId="6E12FF20"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6D9E5440" w14:textId="77777777" w:rsidR="00F011C5" w:rsidRPr="00F011C5" w:rsidRDefault="00F011C5" w:rsidP="006D416F">
      <w:pPr>
        <w:spacing w:after="0" w:line="276" w:lineRule="auto"/>
        <w:jc w:val="both"/>
        <w:rPr>
          <w:rFonts w:asciiTheme="majorHAnsi" w:hAnsiTheme="majorHAnsi" w:cstheme="majorHAnsi"/>
        </w:rPr>
      </w:pPr>
    </w:p>
    <w:p w14:paraId="3ECB4877" w14:textId="7AD58D65"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Obszary prawnie chronione stanowią ponad 50% terenu objętego Lokalną Strategią Rozwoju, ustanawiając wskaźnik o najwyższej wartości w województwie pomorskim.</w:t>
      </w:r>
    </w:p>
    <w:p w14:paraId="11EAE165" w14:textId="77777777" w:rsidR="00F011C5" w:rsidRPr="00F011C5" w:rsidRDefault="00F011C5" w:rsidP="006D416F">
      <w:pPr>
        <w:spacing w:after="0" w:line="276" w:lineRule="auto"/>
        <w:jc w:val="both"/>
        <w:rPr>
          <w:rFonts w:asciiTheme="majorHAnsi" w:hAnsiTheme="majorHAnsi" w:cstheme="majorHAnsi"/>
        </w:rPr>
      </w:pPr>
    </w:p>
    <w:p w14:paraId="17A7D8DF" w14:textId="2E2D10D1"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Obszary o szczególnych właściwościach naturalnych lub posiadające znaczenie dla dziedzictwa kulturowego występujące na obszarze:</w:t>
      </w:r>
    </w:p>
    <w:p w14:paraId="250B9EC7"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lobeliowe z krystalicznie czystą wodą i charakterystyczną roślinnością. Na terenie Parku zachowały się reliktowe gatunki glacjalne, np. zimoziół północny i trzciniak prosty.</w:t>
      </w:r>
    </w:p>
    <w:p w14:paraId="558722C3"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2BD6E15B"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2A201531"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AB66821" w14:textId="77777777" w:rsidR="006D416F" w:rsidRPr="00F011C5" w:rsidRDefault="006D416F"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T</w:t>
      </w:r>
      <w:r w:rsidR="00910050" w:rsidRPr="00F011C5">
        <w:rPr>
          <w:rFonts w:asciiTheme="majorHAnsi" w:hAnsiTheme="majorHAnsi" w:cstheme="majorHAnsi"/>
        </w:rPr>
        <w:t>ucholski Park Krajobrazowy leżący w południowej części obszaru o powierzchni 11 300 ha.</w:t>
      </w:r>
    </w:p>
    <w:p w14:paraId="6280B6C8"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Rezerwaty przyrody: „Jezioro Nawionek”, „Bór Chrobotkowy”, „Piecki”, „Bagno Stawek”, „Jezioro Laska”, „Kruszynek”, „Dolina Kulawy”, „Moczadło”, „Ostrów Trzebielski”, „Mechowisko Radość”, „Jezioro Mętne”, „Ustronie”, „Cisy nad Czerską Strugą”, „Kręgi Kamienne”, „Jezioro Małe Łowne”.</w:t>
      </w:r>
    </w:p>
    <w:p w14:paraId="49EC7D9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Natura 2000 Wielki Sandr Brdy. Na obszarze LGD położony jest Obszar Specjalnej Ochrony Ptaków Natura 2000 – symbol PLB 220001 – Wielki Sandr Brdy. Leży on w północnej i północno-środkowej części gminy Brusy.</w:t>
      </w:r>
    </w:p>
    <w:p w14:paraId="5BB6A7DE"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Bory Tucholskie – symbol PLB220009, obejmuje część gminy Brusy, Chojnice, Lipnica i gminę Czersk.</w:t>
      </w:r>
    </w:p>
    <w:p w14:paraId="426B06A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lastRenderedPageBreak/>
        <w:t>Światowy Rezerwat Biosfery UNESCO MaB „Bory Tucholskie” – utworzony w 2010 roku z inicjatywy Stowarzyszenia Lokalna Grupa Działania Sandry Brdy, obejmuje obszar objęty LSR z wyłączeniem gminy Lipnica. Nie stanowi formy ochrony przyrody.</w:t>
      </w:r>
    </w:p>
    <w:p w14:paraId="6956CACC"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Obszary siedliskowe Natura 2000: Młosino-Lubnia, Mętne, Sandr Brdy, Las Wolność, Czerwona Woda pod Babilonem, Doliny Brdy i Chociny, Ostoja Zapceńska, Ostoja Borzyszkowska, Nowa Brda.</w:t>
      </w:r>
    </w:p>
    <w:p w14:paraId="3B3DAD99" w14:textId="47D59F8D" w:rsidR="00910050"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Na obszarze występują również pomniki przyrody i użytki ekologiczne.</w:t>
      </w:r>
    </w:p>
    <w:p w14:paraId="1C34BC6B" w14:textId="77777777" w:rsidR="00F011C5" w:rsidRPr="00F011C5" w:rsidRDefault="00F011C5" w:rsidP="006D416F">
      <w:pPr>
        <w:spacing w:after="0" w:line="276" w:lineRule="auto"/>
        <w:jc w:val="both"/>
        <w:rPr>
          <w:rFonts w:asciiTheme="majorHAnsi" w:hAnsiTheme="majorHAnsi" w:cstheme="majorHAnsi"/>
        </w:rPr>
      </w:pPr>
    </w:p>
    <w:p w14:paraId="0F818E6D" w14:textId="5456ACE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Bogactwo przyrodnicze i krajobrazowe obszaru stanowi najważniejszy zasób obszaru. Jednocześnie, jak wskazują wyniki badań ankietowych i konsultacji z mieszkańcami, stanowi ciągle niewykorzystany potencjał. Jest także zasobem, które w opinii mieszkańców należy chronić i dbać o jego dobry stan – podnoszenie wiedzy społeczności lokalnej w zakresie ochrony środowiska wskazane zostało jako jeden z ważniejszych obszarów interwencji.</w:t>
      </w:r>
      <w:r w:rsidR="008F37FD" w:rsidRPr="00F011C5">
        <w:rPr>
          <w:rFonts w:asciiTheme="majorHAnsi" w:hAnsiTheme="majorHAnsi" w:cstheme="majorHAnsi"/>
        </w:rPr>
        <w:t xml:space="preserve"> Fakt występowania na znacznej ilości obszarów cennych przyrodniczo wskazuje na fakt konieczności realizacji wielu inwestycji mających na celu zachowanie </w:t>
      </w:r>
      <w:r w:rsidR="004E5229" w:rsidRPr="00F011C5">
        <w:rPr>
          <w:rFonts w:asciiTheme="majorHAnsi" w:hAnsiTheme="majorHAnsi" w:cstheme="majorHAnsi"/>
        </w:rPr>
        <w:t>bioróżnorodności jej ochronę i tam gdzie to możliwe udostępnienie dla mieszkańców w sposób niezagrażający jej zachowaniu. Mimo funkcjonowania na obszarze kilku podmiotów ochrony przyrody (Park Narodowy, Parki Krajobrazowe) zakres inwestycji w tym zakresie jest niewystarczający, przede wszystkim na ograniczone zasoby finansowe. Kolejnym problemem jest poziom zaangażowania lokalnych samorządów w realizację inwestycji bezpośrednio związanych z ochroną bioróżnorodności. Jak pokazały przeprowadzone rozmowy te inwestycji z punktu widzenia samorządu są bardzo kosztowne i niestety mniej „popularne” wśród mieszkańców od inwestycji w drogi i chodniki. Co ponownie potwierdza fakt konieczności edukacji lokalnej społeczności w tym zakresie.</w:t>
      </w:r>
    </w:p>
    <w:p w14:paraId="4596F7DC" w14:textId="77777777" w:rsidR="00910050" w:rsidRPr="00F011C5" w:rsidRDefault="00910050" w:rsidP="00910050">
      <w:pPr>
        <w:spacing w:after="0" w:line="276" w:lineRule="auto"/>
        <w:rPr>
          <w:rFonts w:asciiTheme="majorHAnsi" w:hAnsiTheme="majorHAnsi" w:cstheme="majorHAnsi"/>
        </w:rPr>
      </w:pPr>
    </w:p>
    <w:p w14:paraId="15E2995C" w14:textId="12C44772" w:rsidR="00910050" w:rsidRPr="00F011C5" w:rsidRDefault="007668EF" w:rsidP="00910050">
      <w:pPr>
        <w:pStyle w:val="Nagwek2"/>
        <w:rPr>
          <w:rFonts w:cstheme="majorHAnsi"/>
        </w:rPr>
      </w:pPr>
      <w:bookmarkStart w:id="42" w:name="_Toc145043821"/>
      <w:r w:rsidRPr="00F011C5">
        <w:rPr>
          <w:rFonts w:cstheme="majorHAnsi"/>
        </w:rPr>
        <w:t>4.7</w:t>
      </w:r>
      <w:r w:rsidR="00910050" w:rsidRPr="00F011C5">
        <w:rPr>
          <w:rFonts w:cstheme="majorHAnsi"/>
        </w:rPr>
        <w:t>. Rezerwat Biosfery UNESCO MaB Bory Tucholskie</w:t>
      </w:r>
      <w:bookmarkEnd w:id="42"/>
    </w:p>
    <w:p w14:paraId="0405B97E" w14:textId="77777777" w:rsidR="001A5C86" w:rsidRPr="00F011C5" w:rsidRDefault="001A5C86" w:rsidP="001A5C86">
      <w:pPr>
        <w:rPr>
          <w:rFonts w:asciiTheme="majorHAnsi" w:hAnsiTheme="majorHAnsi" w:cstheme="majorHAnsi"/>
        </w:rPr>
      </w:pPr>
    </w:p>
    <w:p w14:paraId="312209F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Szczególnym wyznacznikiem wartości przyrodniczej obszaru jest ustanowiony w ramach programu Man and Biosphere (Człowiek i Biosfera) Organizacji Narodów Zjednoczonych do Spraw Oświaty, Nauki i Kultury (UNESCO) w 2010 roku Światowy Rezerwat Biosfery Bory Tucholskie. Powstanie rezerwatu nastąpiło także dzięki wieloletnim staraniom Lokalnej Grupy Działania Sandry Brdy, która zainicjowała to przedsięwzięcie.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w:t>
      </w:r>
    </w:p>
    <w:p w14:paraId="6E5BD712" w14:textId="77777777" w:rsidR="00F011C5" w:rsidRPr="00F011C5" w:rsidRDefault="00F011C5" w:rsidP="006D416F">
      <w:pPr>
        <w:spacing w:after="0" w:line="276" w:lineRule="auto"/>
        <w:jc w:val="both"/>
        <w:rPr>
          <w:rFonts w:asciiTheme="majorHAnsi" w:hAnsiTheme="majorHAnsi" w:cstheme="majorHAnsi"/>
        </w:rPr>
      </w:pPr>
    </w:p>
    <w:p w14:paraId="25DAE77E" w14:textId="400A834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Istnienie rezerwatu (jednego z dwóch w województwie pomorskim), oznaczonego tak silną marką, jaką jest UNESCO, powoduje, że stanowi on jeden z najważniejszych i jednocześnie mało wykorzystanych zasobów obszaru. Stąd działania ukierunkowane na silne powiązanie identyfikacji obszaru z rezerwatem powinno stanowić jedno z ważniejszych zadań podczas wdrażania LSR.</w:t>
      </w:r>
    </w:p>
    <w:p w14:paraId="2CFCA77D" w14:textId="77777777" w:rsidR="00E47829" w:rsidRPr="00F011C5" w:rsidRDefault="00E47829" w:rsidP="00027024">
      <w:pPr>
        <w:spacing w:after="0" w:line="276" w:lineRule="auto"/>
        <w:rPr>
          <w:rFonts w:asciiTheme="majorHAnsi" w:hAnsiTheme="majorHAnsi" w:cstheme="majorHAnsi"/>
        </w:rPr>
      </w:pPr>
    </w:p>
    <w:p w14:paraId="61DE86CD" w14:textId="27F3E3CC" w:rsidR="00910050" w:rsidRPr="00F011C5" w:rsidRDefault="00E979C6" w:rsidP="00910050">
      <w:pPr>
        <w:pStyle w:val="Nagwek2"/>
        <w:rPr>
          <w:rFonts w:cstheme="majorHAnsi"/>
        </w:rPr>
      </w:pPr>
      <w:bookmarkStart w:id="43" w:name="_Toc145043822"/>
      <w:r w:rsidRPr="00F011C5">
        <w:rPr>
          <w:rFonts w:cstheme="majorHAnsi"/>
        </w:rPr>
        <w:t>4.8</w:t>
      </w:r>
      <w:r w:rsidR="00910050" w:rsidRPr="00F011C5">
        <w:rPr>
          <w:rFonts w:cstheme="majorHAnsi"/>
        </w:rPr>
        <w:t>. Kluczowe atrakcje turystyczne obszaru</w:t>
      </w:r>
      <w:bookmarkEnd w:id="43"/>
    </w:p>
    <w:p w14:paraId="0D08FEB6" w14:textId="77777777" w:rsidR="001A5C86" w:rsidRPr="00F011C5" w:rsidRDefault="001A5C86" w:rsidP="001A5C86">
      <w:pPr>
        <w:rPr>
          <w:rFonts w:asciiTheme="majorHAnsi" w:hAnsiTheme="majorHAnsi" w:cstheme="majorHAnsi"/>
        </w:rPr>
      </w:pPr>
    </w:p>
    <w:p w14:paraId="30E66421" w14:textId="6DF3E8D9"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Turyści przybywający na obszarze doceniają jego walory – unikatową przyrodę i dużą liczbę jezior, które są czyste i sprzyjają uprawianiu turystyki wodnej. Jednym z najważniejszych zasobów przyciągających rzesze turystów jest przepływająca przez obszar rzeka Brda. Jest ona zaliczana do najpiękniejszych szlaków wodnych w Polsce, a nawet w opinii uprawiających turystykę kajakową, w Europie.</w:t>
      </w:r>
    </w:p>
    <w:p w14:paraId="0879B467" w14:textId="77777777" w:rsidR="00F011C5" w:rsidRPr="00F011C5" w:rsidRDefault="00F011C5" w:rsidP="006D416F">
      <w:pPr>
        <w:spacing w:after="0" w:line="276" w:lineRule="auto"/>
        <w:jc w:val="both"/>
        <w:rPr>
          <w:rFonts w:asciiTheme="majorHAnsi" w:hAnsiTheme="majorHAnsi" w:cstheme="majorHAnsi"/>
        </w:rPr>
      </w:pPr>
    </w:p>
    <w:p w14:paraId="7606D9D8" w14:textId="078806CE"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środkowym odcinku Brda płynie początkowo ku wschodowi poprzez ciąg pięknych rynnowych jezior Równiny Charzykowskiej – to początek kompleksu leśnego Borów Tucholskich z Zaborskim Parkiem Krajobrazowym oraz wydzielonym w jego części Parkiem Narodowym Bory Tucholskie. Urozmaicony i kręty bieg rzeki, liczne jeziora i czysta woda są wielkim magnesem przyciągającym turystów, zwłaszcza wodniaków40.</w:t>
      </w:r>
    </w:p>
    <w:p w14:paraId="565668CD" w14:textId="5569FA64" w:rsidR="00910050" w:rsidRPr="00F011C5" w:rsidRDefault="008F37FD" w:rsidP="006D416F">
      <w:pPr>
        <w:spacing w:after="0" w:line="276" w:lineRule="auto"/>
        <w:jc w:val="both"/>
        <w:rPr>
          <w:rFonts w:asciiTheme="majorHAnsi" w:hAnsiTheme="majorHAnsi" w:cstheme="majorHAnsi"/>
        </w:rPr>
      </w:pPr>
      <w:r w:rsidRPr="00F011C5">
        <w:rPr>
          <w:rFonts w:asciiTheme="majorHAnsi" w:hAnsiTheme="majorHAnsi" w:cstheme="majorHAnsi"/>
          <w:noProof/>
          <w:lang w:eastAsia="pl-PL"/>
        </w:rPr>
        <w:lastRenderedPageBreak/>
        <w:drawing>
          <wp:anchor distT="0" distB="0" distL="114300" distR="114300" simplePos="0" relativeHeight="251668480" behindDoc="1" locked="0" layoutInCell="1" allowOverlap="1" wp14:anchorId="0FF1BC5E" wp14:editId="4D5551A0">
            <wp:simplePos x="0" y="0"/>
            <wp:positionH relativeFrom="column">
              <wp:posOffset>-635</wp:posOffset>
            </wp:positionH>
            <wp:positionV relativeFrom="paragraph">
              <wp:posOffset>1270</wp:posOffset>
            </wp:positionV>
            <wp:extent cx="4544695" cy="3848100"/>
            <wp:effectExtent l="0" t="0" r="8255" b="0"/>
            <wp:wrapTight wrapText="bothSides">
              <wp:wrapPolygon edited="0">
                <wp:start x="0" y="0"/>
                <wp:lineTo x="0" y="21493"/>
                <wp:lineTo x="21549" y="21493"/>
                <wp:lineTo x="21549" y="0"/>
                <wp:lineTo x="0" y="0"/>
              </wp:wrapPolygon>
            </wp:wrapTight>
            <wp:docPr id="7505547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69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16F" w:rsidRPr="00F011C5">
        <w:rPr>
          <w:rFonts w:asciiTheme="majorHAnsi" w:hAnsiTheme="majorHAnsi" w:cstheme="majorHAnsi"/>
          <w:noProof/>
          <w:lang w:eastAsia="pl-PL"/>
        </w:rPr>
        <mc:AlternateContent>
          <mc:Choice Requires="wps">
            <w:drawing>
              <wp:anchor distT="0" distB="0" distL="114300" distR="114300" simplePos="0" relativeHeight="251670528" behindDoc="1" locked="0" layoutInCell="1" allowOverlap="1" wp14:anchorId="467D65DD" wp14:editId="13B81F52">
                <wp:simplePos x="0" y="0"/>
                <wp:positionH relativeFrom="column">
                  <wp:posOffset>-635</wp:posOffset>
                </wp:positionH>
                <wp:positionV relativeFrom="paragraph">
                  <wp:posOffset>4053840</wp:posOffset>
                </wp:positionV>
                <wp:extent cx="4719320" cy="635"/>
                <wp:effectExtent l="0" t="0" r="0" b="0"/>
                <wp:wrapTight wrapText="bothSides">
                  <wp:wrapPolygon edited="0">
                    <wp:start x="0" y="0"/>
                    <wp:lineTo x="0" y="21600"/>
                    <wp:lineTo x="21600" y="21600"/>
                    <wp:lineTo x="21600" y="0"/>
                  </wp:wrapPolygon>
                </wp:wrapTight>
                <wp:docPr id="1880992518" name="Pole tekstowe 1"/>
                <wp:cNvGraphicFramePr/>
                <a:graphic xmlns:a="http://schemas.openxmlformats.org/drawingml/2006/main">
                  <a:graphicData uri="http://schemas.microsoft.com/office/word/2010/wordprocessingShape">
                    <wps:wsp>
                      <wps:cNvSpPr txBox="1"/>
                      <wps:spPr>
                        <a:xfrm>
                          <a:off x="0" y="0"/>
                          <a:ext cx="4719320" cy="635"/>
                        </a:xfrm>
                        <a:prstGeom prst="rect">
                          <a:avLst/>
                        </a:prstGeom>
                        <a:solidFill>
                          <a:prstClr val="white"/>
                        </a:solidFill>
                        <a:ln>
                          <a:noFill/>
                        </a:ln>
                      </wps:spPr>
                      <wps:txbx>
                        <w:txbxContent>
                          <w:p w14:paraId="03ABB3A5" w14:textId="473608FD" w:rsidR="006F64EB" w:rsidRPr="003D74A4" w:rsidRDefault="006F64EB" w:rsidP="006D416F">
                            <w:pPr>
                              <w:pStyle w:val="Legenda"/>
                              <w:rPr>
                                <w:rFonts w:asciiTheme="majorHAnsi" w:hAnsiTheme="majorHAnsi" w:cstheme="majorHAnsi"/>
                                <w:noProof/>
                              </w:rPr>
                            </w:pPr>
                            <w:r>
                              <w:t xml:space="preserve">Rysunek </w:t>
                            </w:r>
                            <w:fldSimple w:instr=" SEQ Rysunek \* ARABIC ">
                              <w:r>
                                <w:rPr>
                                  <w:noProof/>
                                </w:rPr>
                                <w:t>1</w:t>
                              </w:r>
                            </w:fldSimple>
                            <w:r>
                              <w:t xml:space="preserve"> Rys. 2. Przebieg rzeki Brdy na obszarze objętym wdrażaniem LSR </w:t>
                            </w:r>
                            <w:r>
                              <w:br/>
                            </w:r>
                            <w:r w:rsidRPr="008F37FD">
                              <w:t>Źródło: Brdą przez Bory, Zabory i Ziemię Chojnicką, LGD Sandry Brdy, Choj-nice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D65DD" id="Pole tekstowe 1" o:spid="_x0000_s1028" type="#_x0000_t202" style="position:absolute;left:0;text-align:left;margin-left:-.05pt;margin-top:319.2pt;width:371.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2z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" stroked="f">
                <v:textbox style="mso-fit-shape-to-text:t" inset="0,0,0,0">
                  <w:txbxContent>
                    <w:p w14:paraId="03ABB3A5" w14:textId="473608FD" w:rsidR="006F64EB" w:rsidRPr="003D74A4" w:rsidRDefault="006F64EB" w:rsidP="006D416F">
                      <w:pPr>
                        <w:pStyle w:val="Legenda"/>
                        <w:rPr>
                          <w:rFonts w:asciiTheme="majorHAnsi" w:hAnsiTheme="majorHAnsi" w:cstheme="majorHAnsi"/>
                          <w:noProof/>
                        </w:rPr>
                      </w:pPr>
                      <w:r>
                        <w:t xml:space="preserve">Rysunek </w:t>
                      </w:r>
                      <w:fldSimple w:instr=" SEQ Rysunek \* ARABIC ">
                        <w:r>
                          <w:rPr>
                            <w:noProof/>
                          </w:rPr>
                          <w:t>1</w:t>
                        </w:r>
                      </w:fldSimple>
                      <w:r>
                        <w:t xml:space="preserve"> Rys. 2. Przebieg rzeki Brdy na obszarze objętym wdrażaniem LSR </w:t>
                      </w:r>
                      <w:r>
                        <w:br/>
                      </w:r>
                      <w:r w:rsidRPr="008F37FD">
                        <w:t>Źródło: Brdą przez Bory, Zabory i Ziemię Chojnicką, LGD Sandry Brdy, Choj-nice 2010.</w:t>
                      </w:r>
                    </w:p>
                  </w:txbxContent>
                </v:textbox>
                <w10:wrap type="tight"/>
              </v:shape>
            </w:pict>
          </mc:Fallback>
        </mc:AlternateContent>
      </w:r>
    </w:p>
    <w:p w14:paraId="386A14BE" w14:textId="065D05D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Rzeka Brda (z dopływem – rzeką Zbrzycą i Wielkim Kanałem Brdy), której najciekawsze dla turysty fragmenty zlokali-zowane są właśnie na obszarze wdrażania LSR, jest dominującym potencjałem tury-stycznym. Jednakże potencjał taki niesie ze sobą również negatywne oddziaływania. Jak wskazują przeprowadzone w ramach tworzenia diagnozy badania, w przypadku użytkowania rzeki przez turystów pojawiają się problemy w postaci degradacji śro-dowiska. Potwierdzają to także badania „zewnętrzne”. Fakt występowania na rzece negatywnych efektów masowej turystyki, niewystarczający w stosunku do liczby turystów i natężenia ruchu stan zagospodarowania oraz nadmierna antropopresja zostały wskazane jako problemy i ograniczenia w rozwoju turystyki kajakowej.</w:t>
      </w:r>
    </w:p>
    <w:p w14:paraId="0FB756C2" w14:textId="77777777" w:rsidR="00F011C5" w:rsidRPr="00F011C5" w:rsidRDefault="001A5C86" w:rsidP="006D416F">
      <w:pPr>
        <w:spacing w:after="0" w:line="276" w:lineRule="auto"/>
        <w:jc w:val="both"/>
        <w:rPr>
          <w:rFonts w:asciiTheme="majorHAnsi" w:hAnsiTheme="majorHAnsi" w:cstheme="majorHAnsi"/>
        </w:rPr>
      </w:pPr>
      <w:r w:rsidRPr="00F011C5">
        <w:rPr>
          <w:rFonts w:asciiTheme="majorHAnsi" w:hAnsiTheme="majorHAnsi" w:cstheme="majorHAnsi"/>
          <w:noProof/>
          <w:lang w:eastAsia="pl-PL"/>
        </w:rPr>
        <w:drawing>
          <wp:anchor distT="0" distB="0" distL="114300" distR="114300" simplePos="0" relativeHeight="251671552" behindDoc="1" locked="0" layoutInCell="1" allowOverlap="1" wp14:anchorId="5DC18503" wp14:editId="23BEE6FB">
            <wp:simplePos x="0" y="0"/>
            <wp:positionH relativeFrom="column">
              <wp:posOffset>-5995</wp:posOffset>
            </wp:positionH>
            <wp:positionV relativeFrom="paragraph">
              <wp:posOffset>-98211</wp:posOffset>
            </wp:positionV>
            <wp:extent cx="4073236" cy="4331224"/>
            <wp:effectExtent l="0" t="0" r="3810" b="0"/>
            <wp:wrapTight wrapText="bothSides">
              <wp:wrapPolygon edited="0">
                <wp:start x="0" y="0"/>
                <wp:lineTo x="0" y="21473"/>
                <wp:lineTo x="21519" y="21473"/>
                <wp:lineTo x="21519" y="0"/>
                <wp:lineTo x="0" y="0"/>
              </wp:wrapPolygon>
            </wp:wrapTight>
            <wp:docPr id="4304103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4462" cy="4332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FD" w:rsidRPr="00F011C5">
        <w:rPr>
          <w:rFonts w:asciiTheme="majorHAnsi" w:hAnsiTheme="majorHAnsi" w:cstheme="majorHAnsi"/>
          <w:noProof/>
          <w:lang w:eastAsia="pl-PL"/>
        </w:rPr>
        <mc:AlternateContent>
          <mc:Choice Requires="wps">
            <w:drawing>
              <wp:anchor distT="0" distB="0" distL="114300" distR="114300" simplePos="0" relativeHeight="251673600" behindDoc="1" locked="0" layoutInCell="1" allowOverlap="1" wp14:anchorId="037CABD6" wp14:editId="347A0980">
                <wp:simplePos x="0" y="0"/>
                <wp:positionH relativeFrom="column">
                  <wp:posOffset>-635</wp:posOffset>
                </wp:positionH>
                <wp:positionV relativeFrom="paragraph">
                  <wp:posOffset>3200400</wp:posOffset>
                </wp:positionV>
                <wp:extent cx="2955290" cy="635"/>
                <wp:effectExtent l="0" t="0" r="0" b="0"/>
                <wp:wrapTight wrapText="bothSides">
                  <wp:wrapPolygon edited="0">
                    <wp:start x="0" y="0"/>
                    <wp:lineTo x="0" y="21600"/>
                    <wp:lineTo x="21600" y="21600"/>
                    <wp:lineTo x="21600" y="0"/>
                  </wp:wrapPolygon>
                </wp:wrapTight>
                <wp:docPr id="281719662" name="Pole tekstowe 1"/>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wps:spPr>
                      <wps:txbx>
                        <w:txbxContent>
                          <w:p w14:paraId="4A230774" w14:textId="2450D479" w:rsidR="006F64EB" w:rsidRPr="00702DD1" w:rsidRDefault="006F64EB" w:rsidP="008F37FD">
                            <w:pPr>
                              <w:pStyle w:val="Legenda"/>
                              <w:rPr>
                                <w:rFonts w:asciiTheme="majorHAnsi" w:hAnsiTheme="majorHAnsi" w:cstheme="majorHAnsi"/>
                                <w:noProof/>
                              </w:rPr>
                            </w:pPr>
                            <w:r>
                              <w:t xml:space="preserve">Rysunek </w:t>
                            </w:r>
                            <w:fldSimple w:instr=" SEQ Rysunek \* ARABIC ">
                              <w:r>
                                <w:rPr>
                                  <w:noProof/>
                                </w:rPr>
                                <w:t>2</w:t>
                              </w:r>
                            </w:fldSimple>
                            <w:r>
                              <w:t xml:space="preserve"> </w:t>
                            </w:r>
                            <w:r w:rsidRPr="00AC4358">
                              <w:t>Mapa 4. Ścieżki i szlaki rowerowe w otoczeniu Parku Narodowego „Bory Tucholskie”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CABD6" id="_x0000_s1029" type="#_x0000_t202" style="position:absolute;left:0;text-align:left;margin-left:-.05pt;margin-top:252pt;width:232.7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" stroked="f">
                <v:textbox style="mso-fit-shape-to-text:t" inset="0,0,0,0">
                  <w:txbxContent>
                    <w:p w14:paraId="4A230774" w14:textId="2450D479" w:rsidR="006F64EB" w:rsidRPr="00702DD1" w:rsidRDefault="006F64EB" w:rsidP="008F37FD">
                      <w:pPr>
                        <w:pStyle w:val="Legenda"/>
                        <w:rPr>
                          <w:rFonts w:asciiTheme="majorHAnsi" w:hAnsiTheme="majorHAnsi" w:cstheme="majorHAnsi"/>
                          <w:noProof/>
                        </w:rPr>
                      </w:pPr>
                      <w:r>
                        <w:t xml:space="preserve">Rysunek </w:t>
                      </w:r>
                      <w:fldSimple w:instr=" SEQ Rysunek \* ARABIC ">
                        <w:r>
                          <w:rPr>
                            <w:noProof/>
                          </w:rPr>
                          <w:t>2</w:t>
                        </w:r>
                      </w:fldSimple>
                      <w:r>
                        <w:t xml:space="preserve"> </w:t>
                      </w:r>
                      <w:r w:rsidRPr="00AC4358">
                        <w:t>Mapa 4. Ścieżki i szlaki rowerowe w otoczeniu Parku Narodowego „Bory Tucholskie”</w:t>
                      </w:r>
                    </w:p>
                  </w:txbxContent>
                </v:textbox>
                <w10:wrap type="tight"/>
              </v:shape>
            </w:pict>
          </mc:Fallback>
        </mc:AlternateContent>
      </w:r>
    </w:p>
    <w:p w14:paraId="1EEAB8B8" w14:textId="2DBEE72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ostatnich latach na obszarze objętym lokalną strategią rozwoju stworzony został nowy produkt, mający duże oddziaływanie na ruch turystyczny. Jest to sieć ścieżek rowerowych „Kaszubska Marszruta”. Nadmienić należy fakt, że część odcinków tego kompleksu do uprawiania aktywnej turystyki rowerowej została wybudowana przy udziale środków objętych Lokalną Strategią Rozwoju. Walory „Kaszubskiej Marszruty” w szybkim tempie zyskały uznanie turystów rowerowych, zdobywając znakomite recenzje m.in. na łamach National Geographic Polska. Ten obiekt turystyczny stanowi zatem nowy potencjał, który będzie w najbliższych latach podstawą do rozwoju oferty turystycznej obszaru</w:t>
      </w:r>
    </w:p>
    <w:p w14:paraId="4D23EBBC" w14:textId="77777777" w:rsidR="00910050" w:rsidRPr="00F011C5" w:rsidRDefault="00910050" w:rsidP="00027024">
      <w:pPr>
        <w:spacing w:after="0" w:line="276" w:lineRule="auto"/>
        <w:rPr>
          <w:rFonts w:asciiTheme="majorHAnsi" w:hAnsiTheme="majorHAnsi" w:cstheme="majorHAnsi"/>
        </w:rPr>
      </w:pPr>
    </w:p>
    <w:p w14:paraId="18F9E082" w14:textId="77777777" w:rsidR="00910050" w:rsidRPr="00F011C5" w:rsidRDefault="00910050" w:rsidP="00910050">
      <w:pPr>
        <w:pStyle w:val="Nagwek2"/>
        <w:rPr>
          <w:rFonts w:cstheme="majorHAnsi"/>
        </w:rPr>
      </w:pPr>
      <w:bookmarkStart w:id="44" w:name="_Toc145043823"/>
      <w:r w:rsidRPr="00F011C5">
        <w:rPr>
          <w:rFonts w:cstheme="majorHAnsi"/>
        </w:rPr>
        <w:t>III. 15. Uwarunkowania kulturowe</w:t>
      </w:r>
      <w:bookmarkEnd w:id="44"/>
    </w:p>
    <w:p w14:paraId="6AA29342" w14:textId="77777777" w:rsidR="001A5C86" w:rsidRPr="00F011C5" w:rsidRDefault="001A5C86" w:rsidP="001A5C86">
      <w:pPr>
        <w:rPr>
          <w:rFonts w:asciiTheme="majorHAnsi" w:hAnsiTheme="majorHAnsi" w:cstheme="majorHAnsi"/>
        </w:rPr>
      </w:pPr>
    </w:p>
    <w:p w14:paraId="4526A55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lastRenderedPageBreak/>
        <w:t>Obszar objęty strategią od wieków zamieszkuje w dużym stopniu ludność kaszubska. Wschodnią i środkową część zamieszkuje odłam Kaszubów zwany Zaborakami lub Krëbanami. W części zachodniej przeważają Borowiacy (Boroce) z grupy kaszubskiej i borowicko-tucholskiej, a w części północnej – Gochy. Każda z tych grup wytworzyła bogatą kulturę podtrzymywaną w dalszym ciągu poprzez mowę, literaturę, rękodzieło artystyczne oraz działalność zespołów folklorystycznych.</w:t>
      </w:r>
    </w:p>
    <w:p w14:paraId="6581A219" w14:textId="77777777" w:rsidR="00F011C5" w:rsidRPr="00F011C5" w:rsidRDefault="00F011C5" w:rsidP="006D416F">
      <w:pPr>
        <w:spacing w:after="0" w:line="276" w:lineRule="auto"/>
        <w:jc w:val="both"/>
        <w:rPr>
          <w:rFonts w:asciiTheme="majorHAnsi" w:hAnsiTheme="majorHAnsi" w:cstheme="majorHAnsi"/>
        </w:rPr>
      </w:pPr>
    </w:p>
    <w:p w14:paraId="76A17A01" w14:textId="519BEA8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Spośród innych grup etnicznych Kaszubi wyróżniają się poczuciem tożsamości narodowej oraz kultywowaniem tradycji kulturowych. Liczne tego przejawy znajdujemy na obszarze LGD. Jest nim na przykład istniejące w Brusach pierwsze w Polsce Kaszubskie Liceum Ogólnokształcące, działalność tamtejszego Centrum Kultury i Biblioteki im. Jana Karnowskiego oraz słynnego nie tylko w regionie, Kaszubskiego Zespołu Folklorystycznego Krëbane, który jest organizatorem Międzynarodowego Festiwalu Folkloru „Dni Kultury Kaszubskiej”. W celu zabezpieczenia przed zniszczeniem i zapomnieniem ostatnich pamiątek i zbiorów kultury materialnej Ziemi Zaborskiej w Brusach Jagliach w maju 2005 roku otwarto Chatę Kaszubską – miejsce spotkań, szkoleń i edukacji ekologicznej. Specyficznym wyznacznikiem kaszubszczyzny obszaru był mieszkaniec gminy Brusy – zmarły w 2013 roku Józef Chełmowski. Spuścizna, jaką po sobie zostawił ten słynny na całym świecie rzeźbiarz, malarz i promotor zanikającej na Pomorzu sztuki malowania na szkle, może okazać się jednym z kluczowych dla rozwoju turystycznego elementów. Potencjał ten wykorzystywany jest w stopniu zdecydowanie niewystarczającym.</w:t>
      </w:r>
    </w:p>
    <w:p w14:paraId="224524A7" w14:textId="77777777" w:rsidR="00F011C5" w:rsidRPr="00F011C5" w:rsidRDefault="00F011C5" w:rsidP="006D416F">
      <w:pPr>
        <w:spacing w:after="0" w:line="276" w:lineRule="auto"/>
        <w:jc w:val="both"/>
        <w:rPr>
          <w:rFonts w:asciiTheme="majorHAnsi" w:hAnsiTheme="majorHAnsi" w:cstheme="majorHAnsi"/>
        </w:rPr>
      </w:pPr>
    </w:p>
    <w:p w14:paraId="2BD2672F" w14:textId="665692A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Cennym elementem dziedzictwa kulturowego są tradycyjne produkty wytwarzane na tym obszarze. Do najbardziej znanych należy haft kaszubski. Pięknie haftowane czepce są symbolem stroju i haftu kaszubskiego. Sztuka haftu, chociaż nie tak powszechna jak dawniej, jest ciągle uprawiana przez mieszkanki obszaru LGD. Kultywowane są także inne kierunki rzemiosła ludowego, jak plecionkarstwo i koszykarstwo, odlewy gipsowe, rzeźba, snycerstwo, malarstwo (w tym malowanie na szkle), a nawet wyrób tradycyjnych narzędzi i ludowych instrumentów muzycznych. Przejawem żywotności dziedzictwa kulturowego są zachowane zwyczaje, obrzędy oraz imprezy, w których wykorzystuje się te elementy miejscowej kultury. Wiele z popularnych wydarzeń, które mają miejsce na obszarze, zostało zainicjowanych i organizowanych przez LGD Sandry Brdy. Należą do nich m.in. Festyn Gocki w Odrach, Maraton Gocki, Kosznajderski Rajd Rowerowy oraz Jarmark Zaborski. Te specyficzne imprezy na stałe wpisały się w kalendarz wydarzeń, a co najważniejsze cieszą się dużą popularnością, także wśród osób przyjeżdżających, aby wziąć w nich udział z innych części województwa i kraju.</w:t>
      </w:r>
    </w:p>
    <w:p w14:paraId="20E75939" w14:textId="77777777" w:rsidR="00F011C5" w:rsidRPr="00F011C5" w:rsidRDefault="00F011C5" w:rsidP="006D416F">
      <w:pPr>
        <w:spacing w:after="0" w:line="276" w:lineRule="auto"/>
        <w:jc w:val="both"/>
        <w:rPr>
          <w:rFonts w:asciiTheme="majorHAnsi" w:hAnsiTheme="majorHAnsi" w:cstheme="majorHAnsi"/>
        </w:rPr>
      </w:pPr>
    </w:p>
    <w:p w14:paraId="514C4D86" w14:textId="2409A40D"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Na obszarze LSR zlokalizowana jest jedna z najbardziej specyficznych w województwie pomorskim krain – Kosznajderia. Położone na południe od miasta Chojnice ziemie na początku XIV wieku były słabo zaludnione i zniszczone w wyniku działań wojennych. Aby ożywić gospodarkę wiejską, Krzyżacy zarządzający tymi terenami zaczęli sprowadzać niemieckich osadników wyznania rzymskokatolickiego – głównie z okolic Osnabrück nad rzeką Hase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Kosznajdrzy do końca (także w czasach zaborów, gdy na Pomorze przybywała niemiecka ludność protestancka) zostali katolikami.</w:t>
      </w:r>
    </w:p>
    <w:p w14:paraId="6F978D03" w14:textId="77777777" w:rsidR="00F011C5" w:rsidRPr="00F011C5" w:rsidRDefault="00F011C5" w:rsidP="006D416F">
      <w:pPr>
        <w:spacing w:after="0" w:line="276" w:lineRule="auto"/>
        <w:jc w:val="both"/>
        <w:rPr>
          <w:rFonts w:asciiTheme="majorHAnsi" w:hAnsiTheme="majorHAnsi" w:cstheme="majorHAnsi"/>
        </w:rPr>
      </w:pPr>
    </w:p>
    <w:p w14:paraId="3C1B9948" w14:textId="70A47132"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 dnia dzisiejszego, na obszarze wdrażania LSR wiele osób nosi nazwiska typowe dla tej społeczności. Do najbardziej rozpowszechnionych nazwisk we wsiach kosznajderskich należały: Behnke, Behrendt, Gatz, Giersch, Musolf, Nelke, Pankau, Rink, Schmelter, Schreiber, Schulz, Schwemin, Theus, Weilandt44. W okresie wdrażania LSR na lata 2009-2015 Lokalna Grupa Działania podejmowała szereg inicjatyw na rzecz kultywowania pamięci o tej społeczności i krainie. Działalność wydawnicza realizowana przez LGD, w tym publikacja pierwszej monografii Kosznajderii, sprawiła, że temat Kosznajderii stał się popularny nie tylko na obszarze, ale także w kraju i za granicą. Kosznajderia, jako obszar geograficzny i kulturowy, jest także ważnym, ciągle niewykorzystanym potencjałem.</w:t>
      </w:r>
    </w:p>
    <w:p w14:paraId="249449AE" w14:textId="62D6B02C" w:rsidR="001A5C86" w:rsidRPr="00F011C5" w:rsidRDefault="001A5C86">
      <w:pPr>
        <w:rPr>
          <w:rFonts w:asciiTheme="majorHAnsi" w:hAnsiTheme="majorHAnsi" w:cstheme="majorHAnsi"/>
        </w:rPr>
      </w:pPr>
    </w:p>
    <w:p w14:paraId="07F39C8F" w14:textId="48AF2F7C" w:rsidR="00910050" w:rsidRPr="00F011C5" w:rsidRDefault="00E979C6" w:rsidP="00910050">
      <w:pPr>
        <w:pStyle w:val="Nagwek2"/>
        <w:rPr>
          <w:rFonts w:cstheme="majorHAnsi"/>
        </w:rPr>
      </w:pPr>
      <w:bookmarkStart w:id="45" w:name="_Toc145043824"/>
      <w:r w:rsidRPr="00F011C5">
        <w:rPr>
          <w:rFonts w:cstheme="majorHAnsi"/>
        </w:rPr>
        <w:lastRenderedPageBreak/>
        <w:t>4.9.</w:t>
      </w:r>
      <w:r w:rsidR="00910050" w:rsidRPr="00F011C5">
        <w:rPr>
          <w:rFonts w:cstheme="majorHAnsi"/>
        </w:rPr>
        <w:t xml:space="preserve"> Dziedzictwo kulturowe, zabytki</w:t>
      </w:r>
      <w:bookmarkEnd w:id="45"/>
    </w:p>
    <w:p w14:paraId="442423FF" w14:textId="77777777" w:rsidR="001A5C86" w:rsidRPr="00F011C5" w:rsidRDefault="001A5C86" w:rsidP="001A5C86">
      <w:pPr>
        <w:rPr>
          <w:rFonts w:asciiTheme="majorHAnsi" w:hAnsiTheme="majorHAnsi" w:cstheme="majorHAnsi"/>
        </w:rPr>
      </w:pPr>
    </w:p>
    <w:p w14:paraId="27C9DE49"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w:t>
      </w:r>
    </w:p>
    <w:p w14:paraId="05A05573" w14:textId="77777777" w:rsidR="006D416F"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 najcenniejszych obiektów zabytkowych zachowanych na obszarze LGD należą:</w:t>
      </w:r>
    </w:p>
    <w:p w14:paraId="18DA4037"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Rezerwat „Kręgi Kamienne” koło miejscowości Odry i zachowane ślady kultury gockiej (największe w Polsce dawne cmentarzysko Gotów).</w:t>
      </w:r>
    </w:p>
    <w:p w14:paraId="28E7F6DB"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Kościoły: w Ciechocinie (XVIII w.), Ogorzelinach (XVI w.), Sławęcinie (XVI w.), Konarzynach, Borzyszkowach i Brzeźnie Szlacheckim (wszystkie z początku XVIII w.), kościół w Leśnie, kościół w Brusach i kościół w Kosobudach. Kościoły drewniane, wykonane przez miejscowych cieśli, stanowią perłę architektury budownictwa ludowego na Kaszubach. Większości kościołów towarzyszą parafialne cmentarze, także objęte ochroną.</w:t>
      </w:r>
    </w:p>
    <w:p w14:paraId="71252442"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Grodziska i stanowiska archeologiczne: Charzykowy (tzw. Góra Zamkowa, Wolność), Ostrowite, kręgi kamienne w Leśnie, Nierostowo, Żychce, Konarzyny, Ciecholewy.</w:t>
      </w:r>
    </w:p>
    <w:p w14:paraId="4241CDE4"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Zespoły dworsko-parkowe: Zbeniny (XVII w.), Nieżychowice (XVII w.), Wielkie Chełmy, Leśno i Żabno, oraz wiele obiektów z XIX wieku w większości otoczonych przez zabudowania gospodarcze i folwarczne. Niestety, w wielu przypadkach stan kompleksów dworsko-parkowych jest zły z powodu braku remontów przez ostatnie 50 lat.</w:t>
      </w:r>
    </w:p>
    <w:p w14:paraId="048E8C2D"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Budynki przemysłowe, głównie z XIX wieku: Chociński Młyn (młyn wodny), Krojanty (neogotycki budynek gospodarczy), Hamer Młyn (młyn i tartak), Osusznica (młyn), Kaszuba (młyn wodny), Czernica (młyn wodny).</w:t>
      </w:r>
    </w:p>
    <w:p w14:paraId="64B85D0B"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Akwedukt we wsi Fojutowo będący skrzyżowaniem dwóch cieków wodnych: Czerskiej Strugi i Wielkiego Kanału Brdy.</w:t>
      </w:r>
    </w:p>
    <w:p w14:paraId="650FEF4C" w14:textId="40A3BDE2" w:rsidR="00910050"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Liczne budynki mieszkalne i gospodarskie z XIX i XX wieku.</w:t>
      </w:r>
    </w:p>
    <w:p w14:paraId="7A398543" w14:textId="77777777" w:rsidR="00910050" w:rsidRPr="00F011C5" w:rsidRDefault="00910050" w:rsidP="004E5229">
      <w:pPr>
        <w:spacing w:after="0" w:line="276" w:lineRule="auto"/>
        <w:jc w:val="both"/>
        <w:rPr>
          <w:rFonts w:asciiTheme="majorHAnsi" w:hAnsiTheme="majorHAnsi" w:cstheme="majorHAnsi"/>
        </w:rPr>
      </w:pPr>
    </w:p>
    <w:p w14:paraId="2CAC14C9" w14:textId="52CF251F" w:rsidR="006D416F" w:rsidRPr="00F011C5" w:rsidRDefault="008F37FD" w:rsidP="004E5229">
      <w:pPr>
        <w:spacing w:after="0" w:line="276" w:lineRule="auto"/>
        <w:jc w:val="both"/>
        <w:rPr>
          <w:rFonts w:asciiTheme="majorHAnsi" w:hAnsiTheme="majorHAnsi" w:cstheme="majorHAnsi"/>
        </w:rPr>
      </w:pPr>
      <w:r w:rsidRPr="00F011C5">
        <w:rPr>
          <w:rFonts w:asciiTheme="majorHAnsi" w:hAnsiTheme="majorHAnsi" w:cstheme="majorHAnsi"/>
        </w:rPr>
        <w:t>Obszar objęty LSR zgodnie z przedstawioną analizą posiada nieocenione zasoby i walory przyrodnicze i kulturowe, co bez wątpienia potwierdza fakt nadania obszaru statusu Rezerwatu Biosfery przez UNESCO. Jednak prezentując lokalnej społeczności wskazane zasoby okazuje się, że wiedza mieszkańców w tym zakresie jest bardzo wybiórcza i ograniczona. Najtrafniejszym określeniem tego stanu rzeczy jest opinia, że zawsze tak było. Co powoduje, że mieszkańcy nie do końca mają świadomość obszaru, który ich dotyka. Taki stan rzeczy potwierdzają również osoby, które edukują w tym zakresie mieszkańców, szczególnie młodzież, która swoją wiedzę ogranicza do szkolnej podstawy programowej. Przeprowadzone konsultacje potwierdzają wyraźną potrzebę podniesienia poziomu wiedzy mieszkańców, szczególnie osób młodych w tym zakresie.</w:t>
      </w:r>
    </w:p>
    <w:p w14:paraId="7EE6A066" w14:textId="77777777" w:rsidR="00F011C5" w:rsidRPr="00F011C5" w:rsidRDefault="00F011C5" w:rsidP="004E5229">
      <w:pPr>
        <w:spacing w:after="0" w:line="276" w:lineRule="auto"/>
        <w:jc w:val="both"/>
        <w:rPr>
          <w:rFonts w:asciiTheme="majorHAnsi" w:hAnsiTheme="majorHAnsi" w:cstheme="majorHAnsi"/>
        </w:rPr>
      </w:pPr>
    </w:p>
    <w:p w14:paraId="0489329B" w14:textId="5FB1C91C" w:rsidR="00941E87" w:rsidRPr="00F011C5" w:rsidRDefault="00941E87" w:rsidP="004E5229">
      <w:pPr>
        <w:spacing w:after="0" w:line="276" w:lineRule="auto"/>
        <w:jc w:val="both"/>
        <w:rPr>
          <w:rFonts w:asciiTheme="majorHAnsi" w:hAnsiTheme="majorHAnsi" w:cstheme="majorHAnsi"/>
        </w:rPr>
      </w:pPr>
      <w:r w:rsidRPr="00F011C5">
        <w:rPr>
          <w:rFonts w:asciiTheme="majorHAnsi" w:hAnsiTheme="majorHAnsi" w:cstheme="majorHAnsi"/>
        </w:rPr>
        <w:t>Kolejnym ważnym aspektem bezpośrednio związanym z przeprowadzoną analizą potencjału turystycznego regionu jest ograniczenie antropopresji człowieka na środowisku na obszarach cennych przyrodniczo – szczególnie jeziorach, gdzie często każde wolna przestrzeń jest wykorzystywana przez mieszkańców i turystów jako miejsce rekreacji. Wśród zgłaszanych problemów jest koncentracja miejsc, w których zbiorniki wodne wykorzystywane będą do rekreacji – budowę i modernizację kąpielisk nad jeziorami oraz dostosowanie ich infrastruktury do osób z szczególnymi potrzebami np. osób niepełnosprawnych.</w:t>
      </w:r>
      <w:r w:rsidR="008D0383" w:rsidRPr="00F011C5">
        <w:rPr>
          <w:rFonts w:asciiTheme="majorHAnsi" w:hAnsiTheme="majorHAnsi" w:cstheme="majorHAnsi"/>
        </w:rPr>
        <w:t xml:space="preserve"> Jak również w ograniczenie pośredniego wpływu człowieka na środowisko poprzez ograniczenie emisji zanieczyszczeń. Rozwiązaniem, które szczególnie zainteresowało mieszkańców jest instalacja magazynów energii. W ostatnich latach kilkukrotnie zwiększyła się ilość budynku z instalacją paneli fotowoltaicznych, zarówno na budynkach użyteczności publicznej jak również domach prywatnych czy firmach. Niestety jednak powszechnie wiadomo, że rozwiązanie to nie jest doskonałe, ze względu na niedostawanie sieci energetycznych do dużych skoków napięcia wywołanych różnicami w poziomie produkcji prądu z tego źródła</w:t>
      </w:r>
      <w:r w:rsidR="007668EF" w:rsidRPr="00F011C5">
        <w:rPr>
          <w:rFonts w:asciiTheme="majorHAnsi" w:hAnsiTheme="majorHAnsi" w:cstheme="majorHAnsi"/>
        </w:rPr>
        <w:t xml:space="preserve">, co również przekłada się negatywnie na ekonomiczny czynnik samych inwestycji – część wyprodukowanej energii elektrycznej nie jest przyjmowana przez sieć. Z danych uzyskanych od operatora sieci Enea na obszarze LSR zgłoszony i użytkowany jest tylko jeden magazyn energii, mimo, że taka instalacja rozwiązuje wyżej wskazany problem. Głównym </w:t>
      </w:r>
      <w:r w:rsidR="007668EF" w:rsidRPr="00F011C5">
        <w:rPr>
          <w:rFonts w:asciiTheme="majorHAnsi" w:hAnsiTheme="majorHAnsi" w:cstheme="majorHAnsi"/>
        </w:rPr>
        <w:lastRenderedPageBreak/>
        <w:t xml:space="preserve">czynnikiem jest koszt inwestycji i okres zwrotu. Dlatego w oparciu o konsultację pomysłu jednym z zakresów wsparcia w ramach LSR będą </w:t>
      </w:r>
      <w:r w:rsidR="003C0C42">
        <w:rPr>
          <w:rFonts w:asciiTheme="majorHAnsi" w:hAnsiTheme="majorHAnsi" w:cstheme="majorHAnsi"/>
        </w:rPr>
        <w:t>dofinansowania</w:t>
      </w:r>
      <w:r w:rsidR="007668EF" w:rsidRPr="00F011C5">
        <w:rPr>
          <w:rFonts w:asciiTheme="majorHAnsi" w:hAnsiTheme="majorHAnsi" w:cstheme="majorHAnsi"/>
        </w:rPr>
        <w:t xml:space="preserve"> na instalację magazynów energii w budynkach publicznych, społecznych i domach jednorodzinnych. Takie zakres wsparcia stanowić będzie przede wszystkim promocję i upowszechnienie takiego rozwiązania w regionie, co docelowo może przyczynić się zwiększenia instalacji w regionie.</w:t>
      </w:r>
    </w:p>
    <w:p w14:paraId="5FD0AB43" w14:textId="77777777" w:rsidR="006D416F" w:rsidRPr="00F011C5" w:rsidRDefault="006D416F" w:rsidP="004E5229">
      <w:pPr>
        <w:spacing w:after="0" w:line="276" w:lineRule="auto"/>
        <w:jc w:val="both"/>
        <w:rPr>
          <w:rFonts w:asciiTheme="majorHAnsi" w:hAnsiTheme="majorHAnsi" w:cstheme="majorHAnsi"/>
        </w:rPr>
      </w:pPr>
    </w:p>
    <w:p w14:paraId="4E6E7D70" w14:textId="7C5EA94A" w:rsidR="004E5229" w:rsidRPr="00F011C5" w:rsidRDefault="00E979C6" w:rsidP="004E5229">
      <w:pPr>
        <w:pStyle w:val="Nagwek2"/>
        <w:rPr>
          <w:rFonts w:cstheme="majorHAnsi"/>
        </w:rPr>
      </w:pPr>
      <w:bookmarkStart w:id="46" w:name="_Toc145043825"/>
      <w:r w:rsidRPr="00F011C5">
        <w:rPr>
          <w:rFonts w:cstheme="majorHAnsi"/>
        </w:rPr>
        <w:t>4.10</w:t>
      </w:r>
      <w:r w:rsidR="004E5229" w:rsidRPr="00F011C5">
        <w:rPr>
          <w:rFonts w:cstheme="majorHAnsi"/>
        </w:rPr>
        <w:t>. Gospodarka i przedsiębiorczość</w:t>
      </w:r>
      <w:bookmarkEnd w:id="46"/>
    </w:p>
    <w:p w14:paraId="74DC1E5D" w14:textId="77777777" w:rsidR="001A5C86" w:rsidRPr="00F011C5" w:rsidRDefault="001A5C86" w:rsidP="001A5C86">
      <w:pPr>
        <w:rPr>
          <w:rFonts w:asciiTheme="majorHAnsi" w:hAnsiTheme="majorHAnsi" w:cstheme="majorHAnsi"/>
        </w:rPr>
      </w:pPr>
    </w:p>
    <w:p w14:paraId="399647C0" w14:textId="7FCF1603" w:rsidR="006D416F" w:rsidRPr="00F011C5" w:rsidRDefault="004E5229" w:rsidP="00941E87">
      <w:pPr>
        <w:spacing w:after="0" w:line="276" w:lineRule="auto"/>
        <w:jc w:val="both"/>
        <w:rPr>
          <w:rFonts w:asciiTheme="majorHAnsi" w:hAnsiTheme="majorHAnsi" w:cstheme="majorHAnsi"/>
        </w:rPr>
      </w:pPr>
      <w:r w:rsidRPr="00F011C5">
        <w:rPr>
          <w:rFonts w:asciiTheme="majorHAnsi" w:hAnsiTheme="majorHAnsi" w:cstheme="majorHAnsi"/>
        </w:rPr>
        <w:t>Obszar objęty wdrażaniem LSR w zakresie zagadnień związanych z gospodarką i przedsiębiorczością wyróżnia jedna podstawowa cecha. Jest to niska aktywność gospodarcza mierzona wskaźnikiem liczby zarejestrowanych podmiotów gospodarczych na 10 000 mieszkańców. Występowanie wskazanej cechy znajduje potwierdzenie zarówno w danych statystycznych, jak i dokumentach diagnozujących obszar. Przede wszystkim jednak, z punktu widzenia oddolnego charakteru diagnozy, przekonanie o niskiej aktywności gospodarczej uwidocznione zostało w wyniku przeprowadzonych badań wśród mieszkańców obszaru. Konieczność rozwoju przedsiębiorczości stanowiła jeden z głównych wskazywanych przez mieszkańców kierunków, w jakim powinna zmierzać realizacja LSR.</w:t>
      </w:r>
    </w:p>
    <w:p w14:paraId="3437FC9E" w14:textId="77777777" w:rsidR="00027024" w:rsidRPr="00F011C5" w:rsidRDefault="00027024" w:rsidP="00027024">
      <w:pPr>
        <w:spacing w:after="0" w:line="276" w:lineRule="auto"/>
        <w:rPr>
          <w:rFonts w:asciiTheme="majorHAnsi" w:hAnsiTheme="majorHAnsi" w:cstheme="majorHAnsi"/>
        </w:rPr>
      </w:pPr>
    </w:p>
    <w:p w14:paraId="3AC7EF75" w14:textId="0A42514A" w:rsidR="00027024"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Jak wskazują dane, wskaźnik aktywności gospodarczej w badanym okresie stanowił tylko </w:t>
      </w:r>
      <w:r w:rsidR="008D0383" w:rsidRPr="00F011C5">
        <w:rPr>
          <w:rFonts w:asciiTheme="majorHAnsi" w:hAnsiTheme="majorHAnsi" w:cstheme="majorHAnsi"/>
        </w:rPr>
        <w:t>poniżej 70</w:t>
      </w:r>
      <w:r w:rsidRPr="00F011C5">
        <w:rPr>
          <w:rFonts w:asciiTheme="majorHAnsi" w:hAnsiTheme="majorHAnsi" w:cstheme="majorHAnsi"/>
        </w:rPr>
        <w:t>% wartości wskaźnika dla całego województwa. W związku z powyższym można przyjąć założenie, że pobudzanie aktywności gospodarczej powinno stanowić jedno z podstawowych wyzwań stojących przed lokalną strategią rozwoju. Zasadne jest zatem przeznaczenie proporcjonalnie większych środków na działania umożliwiające realizację celów przyjętych w tym zakresie i docelowo zmniejszenie dysproporcji pomiędzy wskaźnikiem aktywności gospodarczej dla obszaru i województwa.</w:t>
      </w:r>
    </w:p>
    <w:p w14:paraId="5D34574E" w14:textId="77777777" w:rsidR="004E5229" w:rsidRPr="00F011C5" w:rsidRDefault="004E5229" w:rsidP="00027024">
      <w:pPr>
        <w:spacing w:after="0" w:line="276" w:lineRule="auto"/>
        <w:rPr>
          <w:rFonts w:asciiTheme="majorHAnsi" w:hAnsiTheme="majorHAnsi" w:cstheme="majorHAnsi"/>
        </w:rPr>
      </w:pPr>
    </w:p>
    <w:p w14:paraId="2F6AA7CD" w14:textId="061BFE83"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Z danych statystycznych w zakresie struktury własnościowej pomiotów gospodarczych wynika, że za rozwój przedsiębiorczości na obszarze objętym wdrażaniem LSR odpowiadają w dużej mierze drobni przedsiębiorcy prywatni. Dominacja sektora prywatnego, w tym samodzielnej działalności gospodarczej, występuje na obszarze w stopniu wyższym niż w pozostałych częściach województwa. Procentowa wartość liczby podmiotów z sektora prywatnego, prowadzących działalność w formie jednoosobowej w stosunku do podmiotów gospodarczych na obszarze wynosiła 80%. Interesującą cechą obszaru w zakresie diagnozy lokalnej gospodarki jest fakt występowania w gminach subregionu chojnickiego najwyższego w województwie rozwoju opartego na endogenicznych zasobach (miejscowych MŚP) niż na dużych inwestorach zewnętrznych. Częściowo wynika to z faktu istnienia innej zdiagnozowanej bariery obszaru – utrudnionych procesów rozwojowych (w tym m.in. tworzenie terenów inwestycyjnych oraz rozbudowa sieci i urządzeń infrastruktury technicznej) wynikających z restrykcyjnych norm prawnych dotyczących ochrony obszarów cennych przyrodniczo (zwłaszcza zaś obszarów Natura 2000), pokrywających ponad 50% obszaru LSR. Powyższe cechy wskazują zatem, że na obszarze wdrażania LSR możliwy jest wzrost aktywności gospodarczej, jednak w połączeniu z istniejącymi barierami powinien być oparty na rozwoju mniejszych podmiotów, które są w stanie utrzymać i rozwijać działalność w lokalnych uwarunkowaniach gospodarczych. </w:t>
      </w:r>
    </w:p>
    <w:p w14:paraId="5DC0E85A" w14:textId="77777777" w:rsidR="00F011C5" w:rsidRPr="00F011C5" w:rsidRDefault="00F011C5" w:rsidP="008D0383">
      <w:pPr>
        <w:spacing w:after="0" w:line="276" w:lineRule="auto"/>
        <w:jc w:val="both"/>
        <w:rPr>
          <w:rFonts w:asciiTheme="majorHAnsi" w:hAnsiTheme="majorHAnsi" w:cstheme="majorHAnsi"/>
        </w:rPr>
      </w:pPr>
    </w:p>
    <w:p w14:paraId="29B420B1" w14:textId="7129702A"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W zakresie rozwoju lokalnej gospodarki kluczowym zagadnieniem jest wskazanie odpowiednich kierunków. Biorąc pod uwagę uwarunkowania panujące na obszarze, właściwy wydaje się rozwój przedsiębiorczości zakładający wsparcie przedsięwzięć polegających na wykorzystaniu potencjału turystycznego obszaru oraz lokalnych zasobów. Kierunek ten znajduje uzasadnienie ze względu na podkreślane zarówno podczas spotkań konsultacyjnych, jak i w dokumentach diagnozujących obszar</w:t>
      </w:r>
      <w:r w:rsidR="008D0383" w:rsidRPr="00F011C5">
        <w:rPr>
          <w:rFonts w:asciiTheme="majorHAnsi" w:hAnsiTheme="majorHAnsi" w:cstheme="majorHAnsi"/>
        </w:rPr>
        <w:t xml:space="preserve"> </w:t>
      </w:r>
      <w:r w:rsidRPr="00F011C5">
        <w:rPr>
          <w:rFonts w:asciiTheme="majorHAnsi" w:hAnsiTheme="majorHAnsi" w:cstheme="majorHAnsi"/>
        </w:rPr>
        <w:t xml:space="preserve">niewykorzystanie potencjału turystycznego obszaru. Inne fakty skłaniające do wspierania zidentyfikowanego powyżej kierunku rozwoju wskazują, że na obszarze występują pozytywne warunki do rozwoju turystyki i rekreacji, które to z kolei wynikają z niskiego poziomu zurbanizowania i wysokiego poziomu zalesienia. Dodatkowo atrakcyjność turystyczną zwiększają liczne formy ochrony przyrody, opisane w </w:t>
      </w:r>
      <w:r w:rsidR="008D0383" w:rsidRPr="00F011C5">
        <w:rPr>
          <w:rFonts w:asciiTheme="majorHAnsi" w:hAnsiTheme="majorHAnsi" w:cstheme="majorHAnsi"/>
        </w:rPr>
        <w:t>rozdziale</w:t>
      </w:r>
      <w:r w:rsidRPr="00F011C5">
        <w:rPr>
          <w:rFonts w:asciiTheme="majorHAnsi" w:hAnsiTheme="majorHAnsi" w:cstheme="majorHAnsi"/>
        </w:rPr>
        <w:t>. Zidentyfikowanie szeroko rozumianej obsługi ruchu turystycznego</w:t>
      </w:r>
      <w:r w:rsidR="008D0383" w:rsidRPr="00F011C5">
        <w:rPr>
          <w:rFonts w:asciiTheme="majorHAnsi" w:hAnsiTheme="majorHAnsi" w:cstheme="majorHAnsi"/>
        </w:rPr>
        <w:t xml:space="preserve"> – branża czasu wolnego</w:t>
      </w:r>
      <w:r w:rsidRPr="00F011C5">
        <w:rPr>
          <w:rFonts w:asciiTheme="majorHAnsi" w:hAnsiTheme="majorHAnsi" w:cstheme="majorHAnsi"/>
        </w:rPr>
        <w:t xml:space="preserve"> jako kluczowego kierunku gospodarczego rozwoju obszaru znajduje także uzasadnienie w kolejnym fakcie – zgłaszanym zapotrzebowaniu na pracowników.</w:t>
      </w:r>
    </w:p>
    <w:p w14:paraId="650AFA19" w14:textId="77777777" w:rsidR="00F011C5" w:rsidRPr="00F011C5" w:rsidRDefault="00F011C5" w:rsidP="004E5229">
      <w:pPr>
        <w:spacing w:after="0" w:line="276" w:lineRule="auto"/>
        <w:rPr>
          <w:rFonts w:asciiTheme="majorHAnsi" w:hAnsiTheme="majorHAnsi" w:cstheme="majorHAnsi"/>
        </w:rPr>
      </w:pPr>
    </w:p>
    <w:p w14:paraId="567336FD" w14:textId="08635044"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Ustalenie poszczególnych branż</w:t>
      </w:r>
      <w:r w:rsidR="008D0383" w:rsidRPr="00F011C5">
        <w:rPr>
          <w:rFonts w:asciiTheme="majorHAnsi" w:hAnsiTheme="majorHAnsi" w:cstheme="majorHAnsi"/>
        </w:rPr>
        <w:t xml:space="preserve"> czasu wolnego</w:t>
      </w:r>
      <w:r w:rsidRPr="00F011C5">
        <w:rPr>
          <w:rFonts w:asciiTheme="majorHAnsi" w:hAnsiTheme="majorHAnsi" w:cstheme="majorHAnsi"/>
        </w:rPr>
        <w:t>, było jednym z elementów warsztatów przeprowadzonych dla grupy inicjatywnej oraz spotkań z mieszkańcami (w tym przedstawicielami sektora gospodarczego</w:t>
      </w:r>
      <w:r w:rsidR="008D0383" w:rsidRPr="00F011C5">
        <w:rPr>
          <w:rFonts w:asciiTheme="majorHAnsi" w:hAnsiTheme="majorHAnsi" w:cstheme="majorHAnsi"/>
        </w:rPr>
        <w:t xml:space="preserve"> obsługujący ruch turystyczny</w:t>
      </w:r>
      <w:r w:rsidRPr="00F011C5">
        <w:rPr>
          <w:rFonts w:asciiTheme="majorHAnsi" w:hAnsiTheme="majorHAnsi" w:cstheme="majorHAnsi"/>
        </w:rPr>
        <w:t>). Uzasadnienie wyboru znajduje się również w dalszych częściach diagnozy, w działach dotyczących zasobów przyrodniczych i kulturowych oraz turystyki. Ostatecznie, z uzyskanych informacji, na potrzeby realizacji LSR przyjęto poniższy katalog (w oparciu o klasyfikację PKD 2007).</w:t>
      </w:r>
    </w:p>
    <w:p w14:paraId="5600E179" w14:textId="77777777" w:rsidR="008D0383" w:rsidRPr="00F011C5" w:rsidRDefault="008D0383" w:rsidP="008D0383">
      <w:pPr>
        <w:spacing w:line="276" w:lineRule="auto"/>
        <w:rPr>
          <w:rFonts w:asciiTheme="majorHAnsi" w:hAnsiTheme="majorHAnsi" w:cstheme="majorHAnsi"/>
        </w:rPr>
      </w:pPr>
    </w:p>
    <w:p w14:paraId="6096A7C5" w14:textId="6D89AEB9" w:rsidR="008D0383" w:rsidRPr="00F011C5" w:rsidRDefault="008D0383" w:rsidP="008D0383">
      <w:pPr>
        <w:spacing w:line="276" w:lineRule="auto"/>
        <w:rPr>
          <w:rFonts w:asciiTheme="majorHAnsi" w:hAnsiTheme="majorHAnsi" w:cstheme="majorHAnsi"/>
          <w:b/>
          <w:bCs/>
        </w:rPr>
      </w:pPr>
      <w:r w:rsidRPr="00F011C5">
        <w:rPr>
          <w:rFonts w:asciiTheme="majorHAnsi" w:hAnsiTheme="majorHAnsi" w:cstheme="majorHAnsi"/>
          <w:b/>
          <w:bCs/>
        </w:rPr>
        <w:t>Jako branżę czasu wolnego definiowane są następujące kody PKD:</w:t>
      </w:r>
    </w:p>
    <w:p w14:paraId="0EAF269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7067D8D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55.30.Z - Pola kempingowe i pola namiotowe</w:t>
      </w:r>
    </w:p>
    <w:p w14:paraId="5AF6076B"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56.10.A - Restauracje i inne stałe placówki gastronomiczne</w:t>
      </w:r>
    </w:p>
    <w:p w14:paraId="2B877BF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55.10.Z - Hotele i podobne obiekty zakwaterowania</w:t>
      </w:r>
    </w:p>
    <w:p w14:paraId="07AAD83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79.12.Z - Organizatorzy turystyki</w:t>
      </w:r>
    </w:p>
    <w:p w14:paraId="4035A600"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79.90.A - Piloci wycieczek i przewodnicy turystyczni</w:t>
      </w:r>
    </w:p>
    <w:p w14:paraId="652E16AE"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79.90.B - Działalność informacji turystycznej</w:t>
      </w:r>
    </w:p>
    <w:p w14:paraId="3428F26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93.21.Z - Działalność wesołych miasteczek i parków rozrywki</w:t>
      </w:r>
    </w:p>
    <w:p w14:paraId="21E7D6B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53A940C8" w14:textId="56253C5D" w:rsidR="004E5229" w:rsidRPr="00F011C5" w:rsidRDefault="008D0383" w:rsidP="008D0383">
      <w:pPr>
        <w:spacing w:after="0" w:line="276" w:lineRule="auto"/>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p w14:paraId="1A81FB86" w14:textId="77777777" w:rsidR="008D0383" w:rsidRPr="00F011C5" w:rsidRDefault="008D0383" w:rsidP="008D0383">
      <w:pPr>
        <w:spacing w:after="0" w:line="276" w:lineRule="auto"/>
        <w:rPr>
          <w:rFonts w:asciiTheme="majorHAnsi" w:hAnsiTheme="majorHAnsi" w:cstheme="majorHAnsi"/>
        </w:rPr>
      </w:pPr>
    </w:p>
    <w:p w14:paraId="191B9463" w14:textId="4A8C747A"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 xml:space="preserve">Udzielenie szczególnych preferencji dla </w:t>
      </w:r>
      <w:r w:rsidR="008D0383" w:rsidRPr="00F011C5">
        <w:rPr>
          <w:rFonts w:asciiTheme="majorHAnsi" w:hAnsiTheme="majorHAnsi" w:cstheme="majorHAnsi"/>
        </w:rPr>
        <w:t xml:space="preserve">wymienionych </w:t>
      </w:r>
      <w:r w:rsidRPr="00F011C5">
        <w:rPr>
          <w:rFonts w:asciiTheme="majorHAnsi" w:hAnsiTheme="majorHAnsi" w:cstheme="majorHAnsi"/>
        </w:rPr>
        <w:t>działalności pozwoli na zrealizowanie założeń odnośnie do koncentracji wsparcia oraz jego ukierunkowania.</w:t>
      </w:r>
    </w:p>
    <w:p w14:paraId="5C5ECD49" w14:textId="77777777" w:rsidR="008D0383" w:rsidRPr="00F011C5" w:rsidRDefault="008D0383" w:rsidP="00941E87">
      <w:pPr>
        <w:spacing w:after="0" w:line="276" w:lineRule="auto"/>
        <w:rPr>
          <w:rFonts w:asciiTheme="majorHAnsi" w:hAnsiTheme="majorHAnsi" w:cstheme="majorHAnsi"/>
        </w:rPr>
      </w:pPr>
    </w:p>
    <w:p w14:paraId="3C49262A" w14:textId="55A97EEE" w:rsidR="003337ED" w:rsidRPr="00F011C5" w:rsidRDefault="00BE70FB" w:rsidP="003337ED">
      <w:pPr>
        <w:pStyle w:val="Nagwek2"/>
        <w:rPr>
          <w:rFonts w:cstheme="majorHAnsi"/>
        </w:rPr>
      </w:pPr>
      <w:bookmarkStart w:id="47" w:name="_Toc145043826"/>
      <w:r w:rsidRPr="00F011C5">
        <w:rPr>
          <w:rFonts w:cstheme="majorHAnsi"/>
        </w:rPr>
        <w:t>4</w:t>
      </w:r>
      <w:r w:rsidR="003337ED" w:rsidRPr="00F011C5">
        <w:rPr>
          <w:rFonts w:cstheme="majorHAnsi"/>
        </w:rPr>
        <w:t xml:space="preserve">. </w:t>
      </w:r>
      <w:r w:rsidRPr="00F011C5">
        <w:rPr>
          <w:rFonts w:cstheme="majorHAnsi"/>
        </w:rPr>
        <w:t>11</w:t>
      </w:r>
      <w:r w:rsidR="003337ED" w:rsidRPr="00F011C5">
        <w:rPr>
          <w:rFonts w:cstheme="majorHAnsi"/>
        </w:rPr>
        <w:t>. Rolnictwo</w:t>
      </w:r>
      <w:bookmarkEnd w:id="47"/>
    </w:p>
    <w:p w14:paraId="15FC78DA" w14:textId="77777777" w:rsidR="001A5C86" w:rsidRPr="00F011C5" w:rsidRDefault="001A5C86" w:rsidP="001A5C86">
      <w:pPr>
        <w:rPr>
          <w:rFonts w:asciiTheme="majorHAnsi" w:hAnsiTheme="majorHAnsi" w:cstheme="majorHAnsi"/>
        </w:rPr>
      </w:pPr>
    </w:p>
    <w:p w14:paraId="2443F55A" w14:textId="032D3E44" w:rsidR="003337ED" w:rsidRPr="00F011C5" w:rsidRDefault="003337ED" w:rsidP="00EE099F">
      <w:pPr>
        <w:spacing w:after="0" w:line="276" w:lineRule="auto"/>
        <w:jc w:val="both"/>
        <w:rPr>
          <w:rFonts w:asciiTheme="majorHAnsi" w:hAnsiTheme="majorHAnsi" w:cstheme="majorHAnsi"/>
        </w:rPr>
      </w:pPr>
      <w:r w:rsidRPr="00F011C5">
        <w:rPr>
          <w:rFonts w:asciiTheme="majorHAnsi" w:hAnsiTheme="majorHAnsi" w:cstheme="majorHAnsi"/>
        </w:rPr>
        <w:t>Rolnictwo na obszarze objętym lokalną strategią rozwoju uwarunkowane jest opisanymi wyżej czynnikami przyrodniczymi, przede wszystkim dużą lesistością. Najlepsze warunki glebowe dla produkcji roślinnej znajdują się w południowej części gminy Chojnice, gdzie dominują gleby III i IV klasy, przy czym odsetek trwałych użytków zielonych wynosi tutaj około 10%. Średnia wielkość gospodarstw rolnych na obszarze nie przekracza 15h</w:t>
      </w:r>
      <w:r w:rsidR="00BE70FB" w:rsidRPr="00F011C5">
        <w:rPr>
          <w:rFonts w:asciiTheme="majorHAnsi" w:hAnsiTheme="majorHAnsi" w:cstheme="majorHAnsi"/>
        </w:rPr>
        <w:t>, przez co blisko 10% gospodarstw rolnych utrzymuje się z działalności pozarolniczej. Taka sytuacja pokazuje potencjał do wykorzystania gospodarstw, ze względu na położenie w atrakcyjnym turystycznie regionie do świadczenia usług w niewykorzystanych budynkach gospodarczych w formie zagród edukacyjnych czy pokoi agroturystycznych</w:t>
      </w:r>
      <w:r w:rsidR="00DC6A5B">
        <w:rPr>
          <w:rFonts w:asciiTheme="majorHAnsi" w:hAnsiTheme="majorHAnsi" w:cstheme="majorHAnsi"/>
        </w:rPr>
        <w:t xml:space="preserve">. </w:t>
      </w:r>
      <w:r w:rsidR="00412245">
        <w:rPr>
          <w:rFonts w:asciiTheme="majorHAnsi" w:hAnsiTheme="majorHAnsi" w:cstheme="majorHAnsi"/>
        </w:rPr>
        <w:t>Poziom zainteresowania rozwojem działalności pozarolniczej wśród przedstawicieli gospodarstw rolnych analizowany był na podstawie ankiety przeprowadzonej wśród rolników. Badanie potwierdziło chęć rozwoju działalności pozarolniczej w kierunku usług branż czasu wolnego, poprzez utworzenie gospodarstwa agroturystycznego (</w:t>
      </w:r>
      <w:r w:rsidR="00412245" w:rsidRPr="00E44FF7">
        <w:rPr>
          <w:rFonts w:asciiTheme="majorHAnsi" w:hAnsiTheme="majorHAnsi" w:cstheme="majorHAnsi"/>
        </w:rPr>
        <w:t>40,63%</w:t>
      </w:r>
      <w:r w:rsidR="00412245">
        <w:rPr>
          <w:rFonts w:asciiTheme="majorHAnsi" w:hAnsiTheme="majorHAnsi" w:cstheme="majorHAnsi"/>
        </w:rPr>
        <w:t>)</w:t>
      </w:r>
      <w:r w:rsidR="00412245" w:rsidRPr="00E44FF7">
        <w:rPr>
          <w:rFonts w:asciiTheme="majorHAnsi" w:hAnsiTheme="majorHAnsi" w:cstheme="majorHAnsi"/>
        </w:rPr>
        <w:t xml:space="preserve"> </w:t>
      </w:r>
      <w:r w:rsidR="00412245">
        <w:rPr>
          <w:rFonts w:asciiTheme="majorHAnsi" w:hAnsiTheme="majorHAnsi" w:cstheme="majorHAnsi"/>
        </w:rPr>
        <w:t>lub zagród edukacyjnych (</w:t>
      </w:r>
      <w:r w:rsidR="00412245" w:rsidRPr="00E44FF7">
        <w:rPr>
          <w:rFonts w:asciiTheme="majorHAnsi" w:hAnsiTheme="majorHAnsi" w:cstheme="majorHAnsi"/>
        </w:rPr>
        <w:t>37,50%</w:t>
      </w:r>
      <w:r w:rsidR="00412245">
        <w:rPr>
          <w:rFonts w:asciiTheme="majorHAnsi" w:hAnsiTheme="majorHAnsi" w:cstheme="majorHAnsi"/>
        </w:rPr>
        <w:t xml:space="preserve">). </w:t>
      </w:r>
      <w:r w:rsidR="001D36F3">
        <w:rPr>
          <w:rFonts w:asciiTheme="majorHAnsi" w:hAnsiTheme="majorHAnsi" w:cstheme="majorHAnsi"/>
        </w:rPr>
        <w:t>Z przeprowadzonych wywiadów wynika również, że w znacznej części gospodarstw istnieje również infrastruktura, która może zostać zagospodarowana na taką właśnie działalność (część domu pusta, ze względu na opuszczenie gospodarstwa przez dorosłe dzieci) lub puste budynki inwentarskie (ze względu na sprofilowanie gospodarstwa i odstąpienie od wcześniejszego modelu gospodarstwa, które zajmuje się chowem i hodowlą różnych zwierząt). Dodatkowym aspektem potwierdzającym potencjał do rozwoju usług pozarolniczych jest zmiana postrzegania wsi przez samych rolników, którzy doceniając jej walory jako potencjału do budowy nowej oferty.</w:t>
      </w:r>
      <w:r w:rsidR="00BD688F">
        <w:rPr>
          <w:rFonts w:asciiTheme="majorHAnsi" w:hAnsiTheme="majorHAnsi" w:cstheme="majorHAnsi"/>
        </w:rPr>
        <w:t xml:space="preserve"> Również badania i analizy potencjału rozwoju turystyki w województwie pomorskim wskazują na wzrost zainteresowania turyststów turystyką wiejską, która staje się jedną ważnych dystynacji turystycznych w województwie pomorskim.</w:t>
      </w:r>
    </w:p>
    <w:p w14:paraId="343D3C49" w14:textId="77777777" w:rsidR="003337ED" w:rsidRPr="00F011C5" w:rsidRDefault="003337ED" w:rsidP="003337ED">
      <w:pPr>
        <w:spacing w:after="0" w:line="276" w:lineRule="auto"/>
        <w:rPr>
          <w:rFonts w:asciiTheme="majorHAnsi" w:hAnsiTheme="majorHAnsi" w:cstheme="majorHAnsi"/>
        </w:rPr>
      </w:pPr>
    </w:p>
    <w:p w14:paraId="02A5EDF4" w14:textId="14E043DB" w:rsidR="00027024" w:rsidRPr="00F011C5" w:rsidRDefault="00E979C6" w:rsidP="004E5229">
      <w:pPr>
        <w:pStyle w:val="Nagwek2"/>
        <w:rPr>
          <w:rFonts w:cstheme="majorHAnsi"/>
        </w:rPr>
      </w:pPr>
      <w:bookmarkStart w:id="48" w:name="_Toc145043827"/>
      <w:r w:rsidRPr="00F011C5">
        <w:rPr>
          <w:rFonts w:cstheme="majorHAnsi"/>
        </w:rPr>
        <w:t>4.1</w:t>
      </w:r>
      <w:r w:rsidR="00BE70FB" w:rsidRPr="00F011C5">
        <w:rPr>
          <w:rFonts w:cstheme="majorHAnsi"/>
        </w:rPr>
        <w:t>2</w:t>
      </w:r>
      <w:r w:rsidRPr="00F011C5">
        <w:rPr>
          <w:rFonts w:cstheme="majorHAnsi"/>
        </w:rPr>
        <w:t xml:space="preserve">. </w:t>
      </w:r>
      <w:r w:rsidR="004E5229" w:rsidRPr="00F011C5">
        <w:rPr>
          <w:rFonts w:cstheme="majorHAnsi"/>
        </w:rPr>
        <w:t>Grupy w niekorzystnej sytuacji</w:t>
      </w:r>
      <w:bookmarkEnd w:id="48"/>
    </w:p>
    <w:p w14:paraId="69C92F3A" w14:textId="77777777" w:rsidR="001A5C86" w:rsidRPr="00F011C5" w:rsidRDefault="001A5C86" w:rsidP="001A5C86">
      <w:pPr>
        <w:rPr>
          <w:rFonts w:asciiTheme="majorHAnsi" w:hAnsiTheme="majorHAnsi" w:cstheme="majorHAnsi"/>
        </w:rPr>
      </w:pPr>
    </w:p>
    <w:p w14:paraId="4B4427C9" w14:textId="560C68C2" w:rsidR="00ED5F8A" w:rsidRPr="00F011C5" w:rsidRDefault="004E5229" w:rsidP="002A3A9A">
      <w:pPr>
        <w:spacing w:after="0" w:line="276" w:lineRule="auto"/>
        <w:rPr>
          <w:rFonts w:asciiTheme="majorHAnsi" w:hAnsiTheme="majorHAnsi" w:cstheme="majorHAnsi"/>
        </w:rPr>
      </w:pPr>
      <w:r w:rsidRPr="00F011C5">
        <w:rPr>
          <w:rFonts w:asciiTheme="majorHAnsi" w:hAnsiTheme="majorHAnsi" w:cstheme="majorHAnsi"/>
        </w:rPr>
        <w:t>W wyniku przeprowadzonej analizy zdefiniowane zostały następujące grup w szczególnie niekorzystnej sytuacji:</w:t>
      </w:r>
    </w:p>
    <w:p w14:paraId="023AA09A" w14:textId="2E44B224"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Seniorzy – osoby po 60 roku życia</w:t>
      </w:r>
    </w:p>
    <w:p w14:paraId="7ECE9781" w14:textId="6B837D49" w:rsidR="004E5229" w:rsidRPr="00EE099F" w:rsidRDefault="004E5229" w:rsidP="00EE099F">
      <w:pPr>
        <w:pStyle w:val="Akapitzlist"/>
        <w:numPr>
          <w:ilvl w:val="0"/>
          <w:numId w:val="53"/>
        </w:numPr>
        <w:spacing w:after="0" w:line="276" w:lineRule="auto"/>
        <w:jc w:val="both"/>
        <w:rPr>
          <w:rFonts w:asciiTheme="majorHAnsi" w:hAnsiTheme="majorHAnsi" w:cstheme="majorHAnsi"/>
        </w:rPr>
      </w:pPr>
      <w:r w:rsidRPr="00F011C5">
        <w:rPr>
          <w:rFonts w:asciiTheme="majorHAnsi" w:hAnsiTheme="majorHAnsi" w:cstheme="majorHAnsi"/>
        </w:rPr>
        <w:t xml:space="preserve">Opiekunowie faktyczni </w:t>
      </w:r>
      <w:r w:rsidR="005A20DF" w:rsidRPr="005A20DF">
        <w:rPr>
          <w:rFonts w:asciiTheme="majorHAnsi" w:hAnsiTheme="majorHAnsi" w:cstheme="majorHAnsi"/>
        </w:rPr>
        <w:t>(nieformaln</w:t>
      </w:r>
      <w:r w:rsidR="005A20DF">
        <w:rPr>
          <w:rFonts w:asciiTheme="majorHAnsi" w:hAnsiTheme="majorHAnsi" w:cstheme="majorHAnsi"/>
        </w:rPr>
        <w:t>i</w:t>
      </w:r>
      <w:r w:rsidR="005A20DF" w:rsidRPr="005A20DF">
        <w:rPr>
          <w:rFonts w:asciiTheme="majorHAnsi" w:hAnsiTheme="majorHAnsi" w:cstheme="majorHAnsi"/>
        </w:rPr>
        <w:t>) – osob</w:t>
      </w:r>
      <w:r w:rsidR="005A20DF">
        <w:rPr>
          <w:rFonts w:asciiTheme="majorHAnsi" w:hAnsiTheme="majorHAnsi" w:cstheme="majorHAnsi"/>
        </w:rPr>
        <w:t>y</w:t>
      </w:r>
      <w:r w:rsidR="005A20DF" w:rsidRPr="005A20DF">
        <w:rPr>
          <w:rFonts w:asciiTheme="majorHAnsi" w:hAnsiTheme="majorHAnsi" w:cstheme="majorHAnsi"/>
        </w:rPr>
        <w:t xml:space="preserve"> pełnoletni</w:t>
      </w:r>
      <w:r w:rsidR="005A20DF">
        <w:rPr>
          <w:rFonts w:asciiTheme="majorHAnsi" w:hAnsiTheme="majorHAnsi" w:cstheme="majorHAnsi"/>
        </w:rPr>
        <w:t>e</w:t>
      </w:r>
      <w:r w:rsidR="005A20DF" w:rsidRPr="005A20DF">
        <w:rPr>
          <w:rFonts w:asciiTheme="majorHAnsi" w:hAnsiTheme="majorHAnsi" w:cstheme="majorHAnsi"/>
        </w:rPr>
        <w:t xml:space="preserve"> opiekując</w:t>
      </w:r>
      <w:r w:rsidR="005A20DF">
        <w:rPr>
          <w:rFonts w:asciiTheme="majorHAnsi" w:hAnsiTheme="majorHAnsi" w:cstheme="majorHAnsi"/>
        </w:rPr>
        <w:t>e</w:t>
      </w:r>
      <w:r w:rsidR="005A20DF" w:rsidRPr="005A20DF">
        <w:rPr>
          <w:rFonts w:asciiTheme="majorHAnsi" w:hAnsiTheme="majorHAnsi" w:cstheme="majorHAnsi"/>
        </w:rPr>
        <w:t xml:space="preserve"> się osobą potrzebującą wsparcia w codziennym funkcjonowaniu, niebędąc</w:t>
      </w:r>
      <w:r w:rsidR="005A20DF">
        <w:rPr>
          <w:rFonts w:asciiTheme="majorHAnsi" w:hAnsiTheme="majorHAnsi" w:cstheme="majorHAnsi"/>
        </w:rPr>
        <w:t>e</w:t>
      </w:r>
      <w:r w:rsidR="005A20DF" w:rsidRPr="005A20DF">
        <w:rPr>
          <w:rFonts w:asciiTheme="majorHAnsi" w:hAnsiTheme="majorHAnsi" w:cstheme="majorHAnsi"/>
        </w:rPr>
        <w:t xml:space="preserve"> opiekun</w:t>
      </w:r>
      <w:r w:rsidR="005A20DF">
        <w:rPr>
          <w:rFonts w:asciiTheme="majorHAnsi" w:hAnsiTheme="majorHAnsi" w:cstheme="majorHAnsi"/>
        </w:rPr>
        <w:t>ami</w:t>
      </w:r>
      <w:r w:rsidR="005A20DF" w:rsidRPr="005A20DF">
        <w:rPr>
          <w:rFonts w:asciiTheme="majorHAnsi" w:hAnsiTheme="majorHAnsi" w:cstheme="majorHAnsi"/>
        </w:rPr>
        <w:t xml:space="preserve"> zawodowym</w:t>
      </w:r>
      <w:r w:rsidR="005A20DF">
        <w:rPr>
          <w:rFonts w:asciiTheme="majorHAnsi" w:hAnsiTheme="majorHAnsi" w:cstheme="majorHAnsi"/>
        </w:rPr>
        <w:t>i</w:t>
      </w:r>
      <w:r w:rsidR="005A20DF" w:rsidRPr="005A20DF">
        <w:rPr>
          <w:rFonts w:asciiTheme="majorHAnsi" w:hAnsiTheme="majorHAnsi" w:cstheme="majorHAnsi"/>
        </w:rPr>
        <w:t xml:space="preserve"> i niepobierając</w:t>
      </w:r>
      <w:r w:rsidR="005A20DF">
        <w:rPr>
          <w:rFonts w:asciiTheme="majorHAnsi" w:hAnsiTheme="majorHAnsi" w:cstheme="majorHAnsi"/>
        </w:rPr>
        <w:t>e</w:t>
      </w:r>
      <w:r w:rsidR="005A20DF" w:rsidRPr="005A20DF">
        <w:rPr>
          <w:rFonts w:asciiTheme="majorHAnsi" w:hAnsiTheme="majorHAnsi" w:cstheme="majorHAnsi"/>
        </w:rPr>
        <w:t xml:space="preserve"> wynagrodzenia z tytułu sprawowania takiej opieki, najczęściej </w:t>
      </w:r>
      <w:r w:rsidR="005A20DF">
        <w:rPr>
          <w:rFonts w:asciiTheme="majorHAnsi" w:hAnsiTheme="majorHAnsi" w:cstheme="majorHAnsi"/>
        </w:rPr>
        <w:t>członkowie</w:t>
      </w:r>
      <w:r w:rsidR="005A20DF" w:rsidRPr="005A20DF">
        <w:rPr>
          <w:rFonts w:asciiTheme="majorHAnsi" w:hAnsiTheme="majorHAnsi" w:cstheme="majorHAnsi"/>
        </w:rPr>
        <w:t xml:space="preserve"> rodziny. </w:t>
      </w:r>
    </w:p>
    <w:p w14:paraId="12980C09" w14:textId="2B79AE81"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Osoby młode</w:t>
      </w:r>
      <w:r w:rsidR="00BE70FB" w:rsidRPr="00F011C5">
        <w:rPr>
          <w:rFonts w:asciiTheme="majorHAnsi" w:hAnsiTheme="majorHAnsi" w:cstheme="majorHAnsi"/>
        </w:rPr>
        <w:t xml:space="preserve"> do 25 roku życia</w:t>
      </w:r>
    </w:p>
    <w:p w14:paraId="448DC6A2" w14:textId="7AEE1F2F"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E6E413A" w14:textId="2FB5CD5F" w:rsidR="00ED5F8A" w:rsidRPr="00F011C5" w:rsidRDefault="00E979C6" w:rsidP="002A3A9A">
      <w:pPr>
        <w:pStyle w:val="Nagwek2"/>
        <w:spacing w:before="0" w:line="276" w:lineRule="auto"/>
        <w:rPr>
          <w:rFonts w:cstheme="majorHAnsi"/>
        </w:rPr>
      </w:pPr>
      <w:bookmarkStart w:id="49" w:name="_Toc145043828"/>
      <w:r w:rsidRPr="00F011C5">
        <w:rPr>
          <w:rFonts w:cstheme="majorHAnsi"/>
        </w:rPr>
        <w:lastRenderedPageBreak/>
        <w:t>4.1</w:t>
      </w:r>
      <w:r w:rsidR="00BE70FB" w:rsidRPr="00F011C5">
        <w:rPr>
          <w:rFonts w:cstheme="majorHAnsi"/>
        </w:rPr>
        <w:t>3</w:t>
      </w:r>
      <w:r w:rsidRPr="00F011C5">
        <w:rPr>
          <w:rFonts w:cstheme="majorHAnsi"/>
        </w:rPr>
        <w:t>.</w:t>
      </w:r>
      <w:r w:rsidR="00ED5F8A" w:rsidRPr="00F011C5">
        <w:rPr>
          <w:rFonts w:cstheme="majorHAnsi"/>
        </w:rPr>
        <w:t xml:space="preserve"> Analiza SWOT</w:t>
      </w:r>
      <w:bookmarkEnd w:id="49"/>
    </w:p>
    <w:p w14:paraId="4FEAB9FE" w14:textId="77777777" w:rsidR="001A5C86" w:rsidRPr="00F011C5" w:rsidRDefault="001A5C86" w:rsidP="001A5C86">
      <w:pPr>
        <w:rPr>
          <w:rFonts w:asciiTheme="majorHAnsi" w:hAnsiTheme="majorHAnsi" w:cstheme="majorHAnsi"/>
        </w:rPr>
      </w:pPr>
    </w:p>
    <w:p w14:paraId="26C9301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Analiza SWOT w najprostszym ujęciu to procedura analityczna, która ma na celu gromadzenie i porządkowanie informacji oraz przejrzystą ich prezentację, co pozwala na określenie optymalnych kierunków rozwoju danego obszaru odpowiednio do przyjętych celów działania. Polega na badaniu otoczenia oraz cech obszaru poprzez identyfikację wewnętrznych i zewnętrznych czynników oraz zależności między nimi, następnie na posegregowaniu posiadanych danych na cztery grupy (cztery kategorie czynników strategicznych):</w:t>
      </w:r>
    </w:p>
    <w:p w14:paraId="0F463939"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S (Strengths) – czynniki wewnętrzne pozytywne – silne strony, atuty danego obszaru. Cechy wyróżniające obszar LSR od innych obszarów.</w:t>
      </w:r>
    </w:p>
    <w:p w14:paraId="140DFDE7"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W (Weaknesses) - czynniki wewnętrzne negatywne – słabe strony danego obszaru, będące konsekwencją ograniczeń zasobów.</w:t>
      </w:r>
    </w:p>
    <w:p w14:paraId="77D23140"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O (Opportunities) - czynniki zewnętrzne pozytywne – szanse, korzystne tendencje w otoczeniu zewnętrznym danego obszaru, które właściwie wykorzystane mogą stanowić impuls rozwojowy.</w:t>
      </w:r>
    </w:p>
    <w:p w14:paraId="55B8562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T (Threats) - czynniki zewnętrzne negatywne – zagrożenia, niekorzystne tendencje w otoczeniu zewnętrznym, które mogą być barierą dla rozwoju obszaru.</w:t>
      </w:r>
    </w:p>
    <w:p w14:paraId="1BCD808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Przedstawioną poniżej analizę SWOT oparto o opis obecnego stanu obszaru LGD.</w:t>
      </w:r>
    </w:p>
    <w:p w14:paraId="61EBFEB5" w14:textId="77777777" w:rsidR="00E979C6" w:rsidRPr="00F011C5" w:rsidRDefault="00E979C6" w:rsidP="002A3A9A">
      <w:pPr>
        <w:spacing w:after="0" w:line="276" w:lineRule="auto"/>
        <w:rPr>
          <w:rFonts w:asciiTheme="majorHAnsi" w:hAnsiTheme="majorHAnsi" w:cstheme="majorHAnsi"/>
        </w:rPr>
      </w:pPr>
    </w:p>
    <w:tbl>
      <w:tblPr>
        <w:tblStyle w:val="Tabelalisty3akcent41"/>
        <w:tblW w:w="0" w:type="auto"/>
        <w:tblLook w:val="04A0" w:firstRow="1" w:lastRow="0" w:firstColumn="1" w:lastColumn="0" w:noHBand="0" w:noVBand="1"/>
      </w:tblPr>
      <w:tblGrid>
        <w:gridCol w:w="5097"/>
        <w:gridCol w:w="5097"/>
      </w:tblGrid>
      <w:tr w:rsidR="00E979C6" w:rsidRPr="00F011C5" w14:paraId="34B99ED9" w14:textId="77777777" w:rsidTr="00E979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7" w:type="dxa"/>
          </w:tcPr>
          <w:p w14:paraId="75E7EEDE" w14:textId="4C7452E6" w:rsidR="00E979C6" w:rsidRPr="00F011C5" w:rsidRDefault="00E979C6" w:rsidP="00E979C6">
            <w:pPr>
              <w:spacing w:line="276" w:lineRule="auto"/>
              <w:jc w:val="center"/>
              <w:rPr>
                <w:rFonts w:asciiTheme="majorHAnsi" w:hAnsiTheme="majorHAnsi" w:cstheme="majorHAnsi"/>
                <w:sz w:val="24"/>
                <w:szCs w:val="24"/>
              </w:rPr>
            </w:pPr>
            <w:r w:rsidRPr="00F011C5">
              <w:rPr>
                <w:rFonts w:asciiTheme="majorHAnsi" w:hAnsiTheme="majorHAnsi" w:cstheme="majorHAnsi"/>
                <w:sz w:val="24"/>
                <w:szCs w:val="24"/>
              </w:rPr>
              <w:t>MOCNE STRONY</w:t>
            </w:r>
          </w:p>
        </w:tc>
        <w:tc>
          <w:tcPr>
            <w:tcW w:w="5097" w:type="dxa"/>
          </w:tcPr>
          <w:p w14:paraId="5DC39F0D" w14:textId="0BFEF4C5" w:rsidR="00E979C6" w:rsidRPr="00F011C5" w:rsidRDefault="00E979C6" w:rsidP="00E979C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011C5">
              <w:rPr>
                <w:rFonts w:asciiTheme="majorHAnsi" w:hAnsiTheme="majorHAnsi" w:cstheme="majorHAnsi"/>
                <w:sz w:val="24"/>
                <w:szCs w:val="24"/>
              </w:rPr>
              <w:t>SŁABE STRONY</w:t>
            </w:r>
          </w:p>
        </w:tc>
      </w:tr>
      <w:tr w:rsidR="00E979C6" w:rsidRPr="00F011C5" w14:paraId="0A7572C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00FBE9A" w14:textId="76B7A178"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Walory przyrodnicze i krajobrazowe</w:t>
            </w:r>
          </w:p>
        </w:tc>
        <w:tc>
          <w:tcPr>
            <w:tcW w:w="5097" w:type="dxa"/>
          </w:tcPr>
          <w:p w14:paraId="070FF6A3" w14:textId="489F20C0" w:rsidR="00E979C6" w:rsidRPr="00F011C5" w:rsidRDefault="00E979C6"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Niekorzystna sytuacja ekonomiczna mieszkańców terenów wiejskich</w:t>
            </w:r>
          </w:p>
        </w:tc>
      </w:tr>
      <w:tr w:rsidR="00E979C6" w:rsidRPr="00F011C5" w14:paraId="00F02CD2"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56C11289" w14:textId="041CB81E"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Rezerwat Biosfery Bory Tucholskie, UNESCO jako rozpoznawalna na całym świecie marka</w:t>
            </w:r>
          </w:p>
        </w:tc>
        <w:tc>
          <w:tcPr>
            <w:tcW w:w="5097" w:type="dxa"/>
          </w:tcPr>
          <w:p w14:paraId="47F0EE3B" w14:textId="76DC8494" w:rsidR="00E979C6" w:rsidRPr="00F011C5" w:rsidRDefault="00E979C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gospodarcza mieszkańców</w:t>
            </w:r>
          </w:p>
        </w:tc>
      </w:tr>
      <w:tr w:rsidR="00A07152" w:rsidRPr="00F011C5" w14:paraId="79F8AC74"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702405" w14:textId="78715515"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Rozpoznawalne produkty turystyczne – rzeka Brda i system ścieżek rowerowych „Kaszubska Marszruta”</w:t>
            </w:r>
          </w:p>
        </w:tc>
        <w:tc>
          <w:tcPr>
            <w:tcW w:w="5097" w:type="dxa"/>
          </w:tcPr>
          <w:p w14:paraId="5E22D956" w14:textId="590A973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Niewykorzystany w pełni potencjał turystyczny obszaru i niewspółmierna do potencjału infrastruktura</w:t>
            </w:r>
          </w:p>
        </w:tc>
      </w:tr>
      <w:tr w:rsidR="00A07152" w:rsidRPr="00F011C5" w14:paraId="5C7ACF1A"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CDBB661" w14:textId="7ADEAE41"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Bogactwo kulturowe, w tym unikatowe zasoby</w:t>
            </w:r>
          </w:p>
        </w:tc>
        <w:tc>
          <w:tcPr>
            <w:tcW w:w="5097" w:type="dxa"/>
          </w:tcPr>
          <w:p w14:paraId="23F08068" w14:textId="403E436F"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profesjonalizacja sektora organizacji pozarządowych</w:t>
            </w:r>
          </w:p>
        </w:tc>
      </w:tr>
      <w:tr w:rsidR="00A07152" w:rsidRPr="00F011C5" w14:paraId="144DEA7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F43089" w14:textId="758BDC6D"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Istniejące na obszarze szlaki turystyczne, trasy biegowe, ścieżki rowerowe</w:t>
            </w:r>
          </w:p>
        </w:tc>
        <w:tc>
          <w:tcPr>
            <w:tcW w:w="5097" w:type="dxa"/>
          </w:tcPr>
          <w:p w14:paraId="6AF6ACBE" w14:textId="6FA446B2"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społeczna i brak bodźców do jej pobudzania</w:t>
            </w:r>
          </w:p>
        </w:tc>
      </w:tr>
      <w:tr w:rsidR="00A07152" w:rsidRPr="00F011C5" w14:paraId="771767A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65768DE" w14:textId="59D88B9D" w:rsidR="00A07152" w:rsidRPr="00F011C5" w:rsidRDefault="003337ED"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liczba liderów społecznych, chcących realizować działania na rzecz mieszkańców</w:t>
            </w:r>
          </w:p>
        </w:tc>
        <w:tc>
          <w:tcPr>
            <w:tcW w:w="5097" w:type="dxa"/>
          </w:tcPr>
          <w:p w14:paraId="325EBA22" w14:textId="0ACCEF5E"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ilość infrastruktury społecznej oraz jej niedostateczne wykorzystanie w zakresie pobudzania aktywności</w:t>
            </w:r>
          </w:p>
        </w:tc>
      </w:tr>
      <w:tr w:rsidR="00A07152" w:rsidRPr="00F011C5" w14:paraId="5EE66A2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11C07D" w14:textId="68AD838E" w:rsidR="00A07152" w:rsidRPr="00F011C5" w:rsidRDefault="00F7123F"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ilość zrealizowanych inwestycji w odnawialne źródła energii</w:t>
            </w:r>
          </w:p>
        </w:tc>
        <w:tc>
          <w:tcPr>
            <w:tcW w:w="5097" w:type="dxa"/>
          </w:tcPr>
          <w:p w14:paraId="0B127A31" w14:textId="723D590D"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Słaba znajomość pośród mieszkańców lokalnej historii oraz dziedzictwa kulturowego i przyrodniczego</w:t>
            </w:r>
          </w:p>
        </w:tc>
      </w:tr>
      <w:tr w:rsidR="00A07152" w:rsidRPr="00F011C5" w14:paraId="68D4B009"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3A5C2932" w14:textId="79B0386B" w:rsidR="00A07152" w:rsidRPr="00F011C5" w:rsidRDefault="00A07152" w:rsidP="00A07152">
            <w:pPr>
              <w:spacing w:line="276" w:lineRule="auto"/>
              <w:rPr>
                <w:rFonts w:asciiTheme="majorHAnsi" w:hAnsiTheme="majorHAnsi" w:cstheme="majorHAnsi"/>
                <w:b w:val="0"/>
                <w:bCs w:val="0"/>
              </w:rPr>
            </w:pPr>
          </w:p>
        </w:tc>
        <w:tc>
          <w:tcPr>
            <w:tcW w:w="5097" w:type="dxa"/>
          </w:tcPr>
          <w:p w14:paraId="7CA5344F" w14:textId="539261BB"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Słabo rozwinięta zróżnicowana baza noclegowa i gastronomiczna, w tym agroturystyczna</w:t>
            </w:r>
          </w:p>
        </w:tc>
      </w:tr>
      <w:tr w:rsidR="00A07152" w:rsidRPr="00F011C5" w14:paraId="352B2286"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0CBC969" w14:textId="10C75911" w:rsidR="00A07152" w:rsidRPr="00F011C5" w:rsidRDefault="00A07152" w:rsidP="00A07152">
            <w:pPr>
              <w:spacing w:line="276" w:lineRule="auto"/>
              <w:rPr>
                <w:rFonts w:asciiTheme="majorHAnsi" w:hAnsiTheme="majorHAnsi" w:cstheme="majorHAnsi"/>
                <w:b w:val="0"/>
                <w:bCs w:val="0"/>
              </w:rPr>
            </w:pPr>
          </w:p>
        </w:tc>
        <w:tc>
          <w:tcPr>
            <w:tcW w:w="5097" w:type="dxa"/>
          </w:tcPr>
          <w:p w14:paraId="4F14BAF2"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atrakcji turystycznych i miejsc promujących</w:t>
            </w:r>
          </w:p>
          <w:p w14:paraId="6954C39B"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turystykę wiejską i usługi czasu wolnego w postaci</w:t>
            </w:r>
          </w:p>
          <w:p w14:paraId="24FA6616" w14:textId="73E10E83"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zagród edukacyjnych, agroturystyk</w:t>
            </w:r>
          </w:p>
        </w:tc>
      </w:tr>
      <w:tr w:rsidR="00A07152" w:rsidRPr="00F011C5" w14:paraId="1D545FC6"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1420522" w14:textId="47538B99" w:rsidR="00A07152" w:rsidRPr="00F011C5" w:rsidRDefault="00A07152" w:rsidP="00A07152">
            <w:pPr>
              <w:spacing w:line="276" w:lineRule="auto"/>
              <w:rPr>
                <w:rFonts w:asciiTheme="majorHAnsi" w:hAnsiTheme="majorHAnsi" w:cstheme="majorHAnsi"/>
                <w:b w:val="0"/>
                <w:bCs w:val="0"/>
              </w:rPr>
            </w:pPr>
          </w:p>
        </w:tc>
        <w:tc>
          <w:tcPr>
            <w:tcW w:w="5097" w:type="dxa"/>
          </w:tcPr>
          <w:p w14:paraId="2CCBB10F" w14:textId="25C3A5BE"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Trudności w godzeniu życia zawodowego z obowiązkami wynikającymi z konieczności opieki nad osobami starszymi</w:t>
            </w:r>
          </w:p>
        </w:tc>
      </w:tr>
      <w:tr w:rsidR="00A07152" w:rsidRPr="00F011C5" w14:paraId="6EEAB04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8D632A" w14:textId="4AB09999" w:rsidR="00A07152" w:rsidRPr="00F011C5" w:rsidRDefault="00A07152" w:rsidP="00A07152">
            <w:pPr>
              <w:spacing w:line="276" w:lineRule="auto"/>
              <w:rPr>
                <w:rFonts w:asciiTheme="majorHAnsi" w:hAnsiTheme="majorHAnsi" w:cstheme="majorHAnsi"/>
                <w:b w:val="0"/>
                <w:bCs w:val="0"/>
              </w:rPr>
            </w:pPr>
          </w:p>
        </w:tc>
        <w:tc>
          <w:tcPr>
            <w:tcW w:w="5097" w:type="dxa"/>
          </w:tcPr>
          <w:p w14:paraId="6A99B443" w14:textId="77777777"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Niewystarczający dostęp do usług opiekuńczych dla osób starszych i niepełnosprawnych, wymagających opieki, w tym miejsc opieki dziennej/całodobowej</w:t>
            </w:r>
          </w:p>
          <w:p w14:paraId="5701ADFF"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3B380DC"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D2210C9" w14:textId="60CB8109"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07152" w:rsidRPr="00F011C5" w14:paraId="43E28633" w14:textId="77777777" w:rsidTr="00E979C6">
        <w:tc>
          <w:tcPr>
            <w:cnfStyle w:val="001000000000" w:firstRow="0" w:lastRow="0" w:firstColumn="1" w:lastColumn="0" w:oddVBand="0" w:evenVBand="0" w:oddHBand="0" w:evenHBand="0" w:firstRowFirstColumn="0" w:firstRowLastColumn="0" w:lastRowFirstColumn="0" w:lastRowLastColumn="0"/>
            <w:tcW w:w="5097" w:type="dxa"/>
            <w:shd w:val="clear" w:color="auto" w:fill="FFC000" w:themeFill="accent4"/>
          </w:tcPr>
          <w:p w14:paraId="506147B3" w14:textId="63D63BB4" w:rsidR="00A07152" w:rsidRPr="00F011C5" w:rsidRDefault="00A07152" w:rsidP="00A07152">
            <w:pPr>
              <w:spacing w:line="276" w:lineRule="auto"/>
              <w:jc w:val="center"/>
              <w:rPr>
                <w:rFonts w:asciiTheme="majorHAnsi" w:hAnsiTheme="majorHAnsi" w:cstheme="majorHAnsi"/>
                <w:color w:val="FFFFFF" w:themeColor="background1"/>
                <w:sz w:val="24"/>
                <w:szCs w:val="24"/>
              </w:rPr>
            </w:pPr>
            <w:r w:rsidRPr="00F011C5">
              <w:rPr>
                <w:rFonts w:asciiTheme="majorHAnsi" w:hAnsiTheme="majorHAnsi" w:cstheme="majorHAnsi"/>
                <w:color w:val="FFFFFF" w:themeColor="background1"/>
                <w:sz w:val="24"/>
                <w:szCs w:val="24"/>
              </w:rPr>
              <w:lastRenderedPageBreak/>
              <w:t>SZANSE</w:t>
            </w:r>
          </w:p>
        </w:tc>
        <w:tc>
          <w:tcPr>
            <w:tcW w:w="5097" w:type="dxa"/>
            <w:shd w:val="clear" w:color="auto" w:fill="FFC000" w:themeFill="accent4"/>
          </w:tcPr>
          <w:p w14:paraId="3F087E50" w14:textId="060DE266" w:rsidR="00A07152" w:rsidRPr="00F011C5" w:rsidRDefault="00A07152" w:rsidP="00A071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rPr>
            </w:pPr>
            <w:r w:rsidRPr="00F011C5">
              <w:rPr>
                <w:rFonts w:asciiTheme="majorHAnsi" w:hAnsiTheme="majorHAnsi" w:cstheme="majorHAnsi"/>
                <w:b/>
                <w:bCs/>
                <w:color w:val="FFFFFF" w:themeColor="background1"/>
                <w:sz w:val="24"/>
                <w:szCs w:val="24"/>
              </w:rPr>
              <w:t>ZAGROŻENIA</w:t>
            </w:r>
          </w:p>
        </w:tc>
      </w:tr>
      <w:tr w:rsidR="00A07152" w:rsidRPr="00F011C5" w14:paraId="7340D6AC"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4322C6" w14:textId="58BD9122"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Odległość od dużych ośrodków miejskich powodująca dalszy rozwój ekonomiczny oparty na endogenicznych zasobach</w:t>
            </w:r>
          </w:p>
        </w:tc>
        <w:tc>
          <w:tcPr>
            <w:tcW w:w="5097" w:type="dxa"/>
          </w:tcPr>
          <w:p w14:paraId="7E99F45F" w14:textId="4C7998C4"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Niekorzystne zmiany demograficzne związane ze starzeniem się społeczeństwa</w:t>
            </w:r>
          </w:p>
        </w:tc>
      </w:tr>
      <w:tr w:rsidR="00A07152" w:rsidRPr="00F011C5" w14:paraId="54CA5780"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07A9D909" w14:textId="5AE7AF48"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Pozytywne trendy warunkujące rozwój branż o najsilniejszym potencjale dla obszaru</w:t>
            </w:r>
          </w:p>
        </w:tc>
        <w:tc>
          <w:tcPr>
            <w:tcW w:w="5097" w:type="dxa"/>
          </w:tcPr>
          <w:p w14:paraId="19F7DC47" w14:textId="05DD949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Marginalizacja obszaru ze względu na jego peryferyjne położenie</w:t>
            </w:r>
          </w:p>
        </w:tc>
      </w:tr>
      <w:tr w:rsidR="00A07152" w:rsidRPr="00F011C5" w14:paraId="1C390EC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DE4079" w14:textId="23CF18F4"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Systemowe rozwiązania w zakresie rozwoju turystyki</w:t>
            </w:r>
          </w:p>
        </w:tc>
        <w:tc>
          <w:tcPr>
            <w:tcW w:w="5097" w:type="dxa"/>
          </w:tcPr>
          <w:p w14:paraId="445C1908" w14:textId="751B022E"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Postępujące ubóstwo i wykluczenie społeczne mieszkańców</w:t>
            </w:r>
          </w:p>
        </w:tc>
      </w:tr>
      <w:tr w:rsidR="00A07152" w:rsidRPr="00F011C5" w14:paraId="3E5F2E7C"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83CDE5E" w14:textId="2D59BA6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Dostęp do możliwości finansowania inicjatyw gospodarczych i społecznych</w:t>
            </w:r>
          </w:p>
        </w:tc>
        <w:tc>
          <w:tcPr>
            <w:tcW w:w="5097" w:type="dxa"/>
          </w:tcPr>
          <w:p w14:paraId="622B9E27" w14:textId="7E7D221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Negatywne następstwa zmian klimatycznych wpływających na najcenniejsze zasoby przyrodnicze obszaru</w:t>
            </w:r>
          </w:p>
        </w:tc>
      </w:tr>
      <w:tr w:rsidR="00A07152" w:rsidRPr="00F011C5" w14:paraId="709E0F37"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BB9B2C" w14:textId="557F704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Możliwości realizacji kompleksowych projektów nastawionych na promocję obszaru i rozwój turystyki w kontekście dostępnych środków i woli współpracy podmiotów branży turystycznej</w:t>
            </w:r>
          </w:p>
        </w:tc>
        <w:tc>
          <w:tcPr>
            <w:tcW w:w="5097" w:type="dxa"/>
          </w:tcPr>
          <w:p w14:paraId="183CD402" w14:textId="5EE8FFD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Degradacja środowiska naturalnego w wyniku działalności człowieka i nadmiernej antropopresji</w:t>
            </w:r>
          </w:p>
        </w:tc>
      </w:tr>
      <w:tr w:rsidR="00A07152" w:rsidRPr="00F011C5" w14:paraId="452CE5C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9786F8F" w14:textId="30A0A869"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trendu na turystykę wiejską w celu rozwoju turystyki na obszarze</w:t>
            </w:r>
          </w:p>
        </w:tc>
        <w:tc>
          <w:tcPr>
            <w:tcW w:w="5097" w:type="dxa"/>
          </w:tcPr>
          <w:p w14:paraId="3C5C8A28" w14:textId="768B8E55"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Alienacja społeczności lokalnej, zanikanie więzi społecznych i marginalizacja znaczenia społecznych aspektów życia wspólnoty</w:t>
            </w:r>
          </w:p>
        </w:tc>
      </w:tr>
      <w:tr w:rsidR="00F7123F" w:rsidRPr="00F011C5" w14:paraId="2441DF0D"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7138CB" w14:textId="580CA844"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istniejących zasobów kulturalnych, historycznych, przyrodniczych, architektonicznych, związanych z lokalną tradycją do promocji obszaru</w:t>
            </w:r>
          </w:p>
        </w:tc>
        <w:tc>
          <w:tcPr>
            <w:tcW w:w="5097" w:type="dxa"/>
          </w:tcPr>
          <w:p w14:paraId="5B9CAA66"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7123F" w:rsidRPr="00F011C5" w14:paraId="36BD3AEE"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68A2D067" w14:textId="2014CB78"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Aktywizacja i wzrost integracji społecznej</w:t>
            </w:r>
          </w:p>
        </w:tc>
        <w:tc>
          <w:tcPr>
            <w:tcW w:w="5097" w:type="dxa"/>
          </w:tcPr>
          <w:p w14:paraId="4921F4E8" w14:textId="77777777" w:rsidR="00F7123F" w:rsidRPr="00F011C5" w:rsidRDefault="00F7123F"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7123F" w:rsidRPr="00F011C5" w14:paraId="4EA24CDF"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C0AF83" w14:textId="7292B859"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Poprawa poziomu współpracy pomiędzy instytucjami i organizacjami pozarządowymi</w:t>
            </w:r>
          </w:p>
        </w:tc>
        <w:tc>
          <w:tcPr>
            <w:tcW w:w="5097" w:type="dxa"/>
          </w:tcPr>
          <w:p w14:paraId="521A1B9E"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C448E3B" w14:textId="6A47A1A2" w:rsidR="001A5C86" w:rsidRPr="00F011C5" w:rsidRDefault="001A5C86" w:rsidP="002A3A9A">
      <w:pPr>
        <w:spacing w:after="0" w:line="276" w:lineRule="auto"/>
        <w:rPr>
          <w:rFonts w:asciiTheme="majorHAnsi" w:hAnsiTheme="majorHAnsi" w:cstheme="majorHAnsi"/>
        </w:rPr>
      </w:pPr>
    </w:p>
    <w:p w14:paraId="5910A1F6"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42D6820F" w14:textId="5395ED24" w:rsidR="000D7872" w:rsidRPr="00F011C5" w:rsidRDefault="000D7872" w:rsidP="000D7872">
      <w:pPr>
        <w:pStyle w:val="Nagwek2"/>
        <w:rPr>
          <w:rFonts w:cstheme="majorHAnsi"/>
        </w:rPr>
      </w:pPr>
      <w:bookmarkStart w:id="50" w:name="_Toc145043829"/>
      <w:r w:rsidRPr="00F011C5">
        <w:rPr>
          <w:rFonts w:cstheme="majorHAnsi"/>
        </w:rPr>
        <w:lastRenderedPageBreak/>
        <w:t>4.</w:t>
      </w:r>
      <w:r w:rsidR="00E979C6" w:rsidRPr="00F011C5">
        <w:rPr>
          <w:rFonts w:cstheme="majorHAnsi"/>
        </w:rPr>
        <w:t>14</w:t>
      </w:r>
      <w:r w:rsidRPr="00F011C5">
        <w:rPr>
          <w:rFonts w:cstheme="majorHAnsi"/>
        </w:rPr>
        <w:t>. Zasady horyzontalne w Lokalnej Strategii Rozwoju</w:t>
      </w:r>
      <w:bookmarkEnd w:id="50"/>
    </w:p>
    <w:p w14:paraId="039EBA3B" w14:textId="77777777" w:rsidR="00F011C5" w:rsidRPr="00F011C5" w:rsidRDefault="00F011C5" w:rsidP="000D7872">
      <w:pPr>
        <w:spacing w:after="0" w:line="276" w:lineRule="auto"/>
        <w:rPr>
          <w:rFonts w:asciiTheme="majorHAnsi" w:hAnsiTheme="majorHAnsi" w:cstheme="majorHAnsi"/>
          <w:b/>
          <w:bCs/>
        </w:rPr>
      </w:pPr>
    </w:p>
    <w:p w14:paraId="3A48535D" w14:textId="68BF07E5" w:rsidR="000D7872" w:rsidRPr="00F011C5" w:rsidRDefault="000D7872" w:rsidP="000D7872">
      <w:pPr>
        <w:spacing w:after="0" w:line="276" w:lineRule="auto"/>
        <w:rPr>
          <w:rFonts w:asciiTheme="majorHAnsi" w:hAnsiTheme="majorHAnsi" w:cstheme="majorHAnsi"/>
          <w:b/>
          <w:bCs/>
        </w:rPr>
      </w:pPr>
      <w:r w:rsidRPr="00F011C5">
        <w:rPr>
          <w:rFonts w:asciiTheme="majorHAnsi" w:hAnsiTheme="majorHAnsi" w:cstheme="majorHAnsi"/>
          <w:b/>
          <w:bCs/>
        </w:rPr>
        <w:t>1. Zasada równości szans i niedyskryminacji, w tym dostępności dla osób z niepełnosprawnościami lub ludzi młodych oraz zasady równości kobiet i mężczyzn.</w:t>
      </w:r>
    </w:p>
    <w:p w14:paraId="03B2EF6E" w14:textId="5ECD8812"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jest dokumentem, w którego opracowaniu, wdrażaniu i ewaluacji może uczestniczyć każda zainteresowana osoba. Zasada równości szans będzie realizowana w następujących obszarach:</w:t>
      </w:r>
    </w:p>
    <w:p w14:paraId="53C3EB7B" w14:textId="0F5C9BF8"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Wdrażanie LSR poprzez równy i niedyskryminujący dostęp do udziału w naborach wniosków – pełna dostępność  każdej osoby i podmiotu z obszaru LGD spełniający formalne warunki dostępu określone w przepisach prawnych związanych z finansowaniem,</w:t>
      </w:r>
    </w:p>
    <w:p w14:paraId="1C3E2CF9" w14:textId="77777777"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Zarządzanie LSR, poprzez:</w:t>
      </w:r>
    </w:p>
    <w:p w14:paraId="0B4CF5B1"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dobieranie środków komunikacji stosownie do grupy docelowej – inne środki przekazu będą dobierane dla osób poniżej 25 lat, a inne dla seniorów; </w:t>
      </w:r>
    </w:p>
    <w:p w14:paraId="3624F8DB"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publikowanie w Internecie dokumenty będą wersją elektroniczną (pdf, plik tekstowy), a nie skanem lub zdjęciem: wersja skonwertowana umożliwia bowiem osobom niedowidzącym odczytanie przez lektora;</w:t>
      </w:r>
    </w:p>
    <w:p w14:paraId="0FFF5720" w14:textId="525C3332"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stosowanie opisów alternatywnych do zdjęć i grafik, natomiast w materiałach filmowych podpisy;</w:t>
      </w:r>
    </w:p>
    <w:p w14:paraId="76C14FA6"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unikanie drobnego druku w materiałach drukowanych,</w:t>
      </w:r>
    </w:p>
    <w:p w14:paraId="1CF0D16E" w14:textId="77777777" w:rsidR="00A320B6"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przyjmowanie na spotkania i szkolenia wszystkich chętnych z danej grupy docelowej;</w:t>
      </w:r>
    </w:p>
    <w:p w14:paraId="1368AA03" w14:textId="69FB35A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prowadzenie doradztwa </w:t>
      </w:r>
      <w:r w:rsidR="00A320B6" w:rsidRPr="00F011C5">
        <w:rPr>
          <w:rFonts w:asciiTheme="majorHAnsi" w:hAnsiTheme="majorHAnsi" w:cstheme="majorHAnsi"/>
        </w:rPr>
        <w:t>i działań animacyjnych wszystkich zainteresowanych;</w:t>
      </w:r>
    </w:p>
    <w:p w14:paraId="3F252758" w14:textId="08355AE0" w:rsidR="000D7872" w:rsidRPr="00F011C5" w:rsidRDefault="00A320B6" w:rsidP="000D7872">
      <w:pPr>
        <w:spacing w:after="0" w:line="276" w:lineRule="auto"/>
        <w:rPr>
          <w:rFonts w:asciiTheme="majorHAnsi" w:hAnsiTheme="majorHAnsi" w:cstheme="majorHAnsi"/>
          <w:b/>
          <w:bCs/>
        </w:rPr>
      </w:pPr>
      <w:r w:rsidRPr="00F011C5">
        <w:rPr>
          <w:rFonts w:asciiTheme="majorHAnsi" w:hAnsiTheme="majorHAnsi" w:cstheme="majorHAnsi"/>
          <w:b/>
          <w:bCs/>
        </w:rPr>
        <w:t xml:space="preserve">2. </w:t>
      </w:r>
      <w:r w:rsidR="000D7872" w:rsidRPr="00F011C5">
        <w:rPr>
          <w:rFonts w:asciiTheme="majorHAnsi" w:hAnsiTheme="majorHAnsi" w:cstheme="majorHAnsi"/>
          <w:b/>
          <w:bCs/>
        </w:rPr>
        <w:t>Zasada zrównoważenia środowiskowego</w:t>
      </w:r>
    </w:p>
    <w:p w14:paraId="0F6325AD" w14:textId="77777777"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nie przewiduje wspierania przedsięwzięć mogących negatywnie oddziaływać na środowisko, zasada zrównoważenia środowiskowego będzie wdrażana poprzez:</w:t>
      </w:r>
    </w:p>
    <w:p w14:paraId="7BEB7906" w14:textId="77777777" w:rsidR="00A320B6" w:rsidRPr="00F011C5" w:rsidRDefault="000D7872"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badanie czy wnioskodawcy wykazali , czy i w jakim zakresie ich działania inwestycyjne mogą potencjalnie wpływać na środowisko</w:t>
      </w:r>
      <w:r w:rsidR="00A320B6" w:rsidRPr="00F011C5">
        <w:rPr>
          <w:rFonts w:asciiTheme="majorHAnsi" w:hAnsiTheme="majorHAnsi" w:cstheme="majorHAnsi"/>
        </w:rPr>
        <w:t>;</w:t>
      </w:r>
    </w:p>
    <w:p w14:paraId="6761145A" w14:textId="462AA362" w:rsidR="00A320B6" w:rsidRPr="00F011C5" w:rsidRDefault="00A320B6"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w LSR wyodrębniono przedsięwzięcia inwestycyjne związane z ochroną środowiska oraz instalacji magazynów energii oraz działania z zakresu edukacji dotyczącą walorów przyrodniczych obszaru, realizowane zarówno jako operacje dla beneficjentów, jak i operacje własne z zewnętrznych źródeł finansowania.</w:t>
      </w:r>
    </w:p>
    <w:p w14:paraId="34701687" w14:textId="76B13D4D"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5AE81A3" w14:textId="248F9C68" w:rsidR="00554DDA" w:rsidRPr="00F011C5" w:rsidRDefault="00554DDA" w:rsidP="002A3A9A">
      <w:pPr>
        <w:pStyle w:val="Nagwek1"/>
        <w:spacing w:before="0" w:line="276" w:lineRule="auto"/>
        <w:rPr>
          <w:rFonts w:cstheme="majorHAnsi"/>
        </w:rPr>
      </w:pPr>
      <w:bookmarkStart w:id="51" w:name="_Toc145043830"/>
      <w:r w:rsidRPr="00F011C5">
        <w:rPr>
          <w:rFonts w:cstheme="majorHAnsi"/>
        </w:rPr>
        <w:lastRenderedPageBreak/>
        <w:t>Rozdział V Spójność, komplementarność i synergia</w:t>
      </w:r>
      <w:bookmarkEnd w:id="51"/>
    </w:p>
    <w:p w14:paraId="3E35EB48" w14:textId="77777777" w:rsidR="001A5C86" w:rsidRPr="00F011C5" w:rsidRDefault="001A5C86" w:rsidP="001A5C86">
      <w:pPr>
        <w:rPr>
          <w:rFonts w:asciiTheme="majorHAnsi" w:hAnsiTheme="majorHAnsi" w:cstheme="majorHAnsi"/>
        </w:rPr>
      </w:pPr>
    </w:p>
    <w:p w14:paraId="34CF6F6C" w14:textId="6C928BE1" w:rsidR="00D37D5A" w:rsidRPr="00F011C5" w:rsidRDefault="00D37D5A" w:rsidP="00D37D5A">
      <w:pPr>
        <w:pStyle w:val="Nagwek2"/>
        <w:rPr>
          <w:rFonts w:cstheme="majorHAnsi"/>
        </w:rPr>
      </w:pPr>
      <w:bookmarkStart w:id="52" w:name="_Toc145043831"/>
      <w:r w:rsidRPr="00F011C5">
        <w:rPr>
          <w:rFonts w:cstheme="majorHAnsi"/>
        </w:rPr>
        <w:t>5.1. Spójność i komplementarność</w:t>
      </w:r>
      <w:bookmarkEnd w:id="52"/>
    </w:p>
    <w:p w14:paraId="202BA752" w14:textId="77777777" w:rsidR="001A5C86" w:rsidRPr="00F011C5" w:rsidRDefault="001A5C86" w:rsidP="001A5C86">
      <w:pPr>
        <w:rPr>
          <w:rFonts w:asciiTheme="majorHAnsi" w:hAnsiTheme="majorHAnsi" w:cstheme="majorHAnsi"/>
        </w:rPr>
      </w:pPr>
    </w:p>
    <w:p w14:paraId="7887ADEC" w14:textId="1D613232" w:rsidR="00C23A9E" w:rsidRPr="00F011C5" w:rsidRDefault="00A30310" w:rsidP="001B7ED2">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wykazuje wysoki stopień spójności i komplementarności z dokumentami strategicznymi </w:t>
      </w:r>
      <w:r w:rsidR="001B7ED2" w:rsidRPr="00F011C5">
        <w:rPr>
          <w:rFonts w:asciiTheme="majorHAnsi" w:hAnsiTheme="majorHAnsi" w:cstheme="majorHAnsi"/>
        </w:rPr>
        <w:br/>
      </w:r>
      <w:r w:rsidRPr="00F011C5">
        <w:rPr>
          <w:rFonts w:asciiTheme="majorHAnsi" w:hAnsiTheme="majorHAnsi" w:cstheme="majorHAnsi"/>
        </w:rPr>
        <w:t xml:space="preserve">i planistycznymi zarówno na poziomie lokalnym – strategii gmin z obszaru LSR, wojewódzkim. Zapisy tych dokumentów wykorzystane zostały do prac nad diagnozą obszaru, analizą SWOT. Na etapie planowania strategicznego w ramach LSR monitorowana była ich zgodność i komplementarność z proponowanymi do realizacji celami </w:t>
      </w:r>
      <w:r w:rsidR="00015D17" w:rsidRPr="00F011C5">
        <w:rPr>
          <w:rFonts w:asciiTheme="majorHAnsi" w:hAnsiTheme="majorHAnsi" w:cstheme="majorHAnsi"/>
        </w:rPr>
        <w:br/>
      </w:r>
      <w:r w:rsidRPr="00F011C5">
        <w:rPr>
          <w:rFonts w:asciiTheme="majorHAnsi" w:hAnsiTheme="majorHAnsi" w:cstheme="majorHAnsi"/>
        </w:rPr>
        <w:t>i przedsięwzięciami w ramach LSR. Realizacja celów LSR oraz komplementarnych zapisów lokalnych dokumentów strategicznych przyczynią się do wzmocnienia rozwoju regionu i rozwiązywania problemów społecznych.</w:t>
      </w:r>
    </w:p>
    <w:p w14:paraId="2957BDA3" w14:textId="77777777" w:rsidR="00C23A9E" w:rsidRPr="00F011C5" w:rsidRDefault="00C23A9E"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800"/>
        <w:gridCol w:w="7700"/>
      </w:tblGrid>
      <w:tr w:rsidR="00CA6462" w:rsidRPr="00F011C5" w14:paraId="6EEE237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0B950504" w14:textId="76566056" w:rsidR="00CA6462" w:rsidRPr="00F011C5" w:rsidRDefault="00CA6462" w:rsidP="00CA6462">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I. Zachowanie walorów środowiska przyrodniczego i kulturowego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4F6EF041"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40D3BB90" w14:textId="77777777" w:rsidR="00CA6462" w:rsidRPr="00F011C5" w:rsidRDefault="00CA6462" w:rsidP="00CA6462">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15CF5EA7" w14:textId="77777777" w:rsidR="00CA6462" w:rsidRPr="00F011C5" w:rsidRDefault="00CA6462" w:rsidP="00CA646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CA6462" w:rsidRPr="00F011C5" w14:paraId="420ADFEB"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E03C14E" w14:textId="77025237" w:rsidR="00CA6462" w:rsidRPr="00F011C5" w:rsidRDefault="007813A2" w:rsidP="00CA6462">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021CD5A2" w14:textId="0368F951" w:rsidR="00CA646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TRWAŁE BEZPIECZEŃSTWO</w:t>
            </w:r>
          </w:p>
          <w:p w14:paraId="4FE5CBAD" w14:textId="50D87D0C"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1.1 Bezpieczeństwo środowiskowe</w:t>
            </w:r>
          </w:p>
          <w:p w14:paraId="211BC96B" w14:textId="4641E64A"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1.2 Bezpieczeństwo energetyczne</w:t>
            </w:r>
          </w:p>
        </w:tc>
      </w:tr>
      <w:tr w:rsidR="00836F19" w:rsidRPr="00F011C5" w14:paraId="501D2BE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0AFA9314"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9E92C9F"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4F2D44B9" w14:textId="1161BF1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680388C"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E749EA4"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III. Ochrona środowiska przyrodniczego i przestrzennego powiatu</w:t>
            </w:r>
          </w:p>
          <w:p w14:paraId="16B24567" w14:textId="3AF6F210"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chojnickiego</w:t>
            </w:r>
          </w:p>
        </w:tc>
      </w:tr>
      <w:tr w:rsidR="00CA6462" w:rsidRPr="00F011C5" w14:paraId="516B5D1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B9C47D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363D103D" w14:textId="657D9AE3" w:rsidR="00CA646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02122427"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0D018D4A"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5FA4D424" w14:textId="0AAF7636" w:rsidR="00CA6462" w:rsidRPr="00F011C5" w:rsidRDefault="00D417DA" w:rsidP="00CA646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tc>
      </w:tr>
      <w:tr w:rsidR="00D417DA" w:rsidRPr="00F011C5" w14:paraId="644778F4"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37D66660"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1EDE35E9" w14:textId="372248EB"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8723395"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3 – ŻYCIE W ZGODZIE ZE ŚRODOWISKIEM</w:t>
            </w:r>
          </w:p>
          <w:p w14:paraId="4DC6F23A" w14:textId="74695399"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(przestrzeń: środowisko i infrastruktura)</w:t>
            </w:r>
          </w:p>
        </w:tc>
      </w:tr>
      <w:tr w:rsidR="00D417DA" w:rsidRPr="00F011C5" w14:paraId="190C771A"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4F81956" w14:textId="27540823"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5CF0B2E9" w14:textId="46D9BB35"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584DB0" w:rsidRPr="00F011C5" w14:paraId="02BC865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45CC19B4" w14:textId="765A973D"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w zakresie bezpieczeństwa środowiskowego i energetycznego</w:t>
            </w:r>
          </w:p>
        </w:tc>
        <w:tc>
          <w:tcPr>
            <w:tcW w:w="7700" w:type="dxa"/>
            <w:noWrap/>
          </w:tcPr>
          <w:p w14:paraId="294ABAAA" w14:textId="4BF67116" w:rsidR="00584DB0" w:rsidRPr="00C171E1"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 xml:space="preserve">Cel szczegółowy 1. Bezpieczeństwo środowiskowe </w:t>
            </w:r>
            <w:r w:rsidRPr="00C171E1">
              <w:rPr>
                <w:rFonts w:asciiTheme="majorHAnsi" w:eastAsia="Times New Roman" w:hAnsiTheme="majorHAnsi" w:cstheme="majorHAnsi"/>
                <w:color w:val="000000"/>
                <w:kern w:val="0"/>
                <w:lang w:eastAsia="pl-PL"/>
                <w14:ligatures w14:val="none"/>
              </w:rPr>
              <w:cr/>
            </w:r>
            <w:r w:rsidRPr="00EE099F">
              <w:rPr>
                <w:rFonts w:asciiTheme="majorHAnsi" w:hAnsiTheme="majorHAnsi" w:cstheme="majorHAnsi"/>
              </w:rPr>
              <w:t>Cel szczegółowy 2. Bezpieczeństwo energetyczne</w:t>
            </w:r>
          </w:p>
          <w:p w14:paraId="4202DBF1" w14:textId="4BF27D6F" w:rsidR="00584DB0" w:rsidRPr="00F011C5"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6A2C8C" w:rsidRPr="00F011C5" w14:paraId="7FE72787"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26AE95" w14:textId="29D8E3AE" w:rsidR="006A2C8C" w:rsidRPr="00EE099F" w:rsidRDefault="006A2C8C"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Strateg</w:t>
            </w:r>
            <w:r w:rsidRPr="00235A3A">
              <w:rPr>
                <w:rFonts w:asciiTheme="majorHAnsi" w:eastAsia="Times New Roman" w:hAnsiTheme="majorHAnsi" w:cstheme="majorHAnsi"/>
                <w:b w:val="0"/>
                <w:bCs w:val="0"/>
                <w:i/>
                <w:iCs/>
                <w:color w:val="000000"/>
                <w:kern w:val="0"/>
                <w:lang w:eastAsia="pl-PL"/>
                <w14:ligatures w14:val="none"/>
              </w:rPr>
              <w:t>ia</w:t>
            </w:r>
            <w:r w:rsidRPr="00235A3A">
              <w:rPr>
                <w:rFonts w:asciiTheme="majorHAnsi" w:eastAsia="Times New Roman" w:hAnsiTheme="majorHAnsi" w:cstheme="majorHAnsi"/>
                <w:i/>
                <w:iCs/>
                <w:color w:val="000000"/>
                <w:kern w:val="0"/>
                <w:lang w:eastAsia="pl-PL"/>
                <w14:ligatures w14:val="none"/>
              </w:rPr>
              <w:t xml:space="preserve"> Zintegrowanych Inwestycji Terytorialnych dla Miejskiego Obszaru Funkcjonalnego Chojnice - Człuchów</w:t>
            </w:r>
          </w:p>
        </w:tc>
        <w:tc>
          <w:tcPr>
            <w:tcW w:w="7700" w:type="dxa"/>
            <w:noWrap/>
          </w:tcPr>
          <w:p w14:paraId="149A1755" w14:textId="77777777" w:rsidR="006A2C8C"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efektywności energetycznej i redukcji emisji gazów cieplarnianych</w:t>
            </w:r>
          </w:p>
          <w:p w14:paraId="35044566" w14:textId="1D5A79B9" w:rsidR="006A2C8C" w:rsidRPr="00584DB0"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przystosowania się do zmian klimatu i zapobiegania ryzyku związanemu z klęskami żywiołowymi i katastrofami, a także odporności, z uwzględnieniem podejścia ekosystemowego</w:t>
            </w:r>
          </w:p>
        </w:tc>
      </w:tr>
      <w:tr w:rsidR="00C171E1" w:rsidRPr="00F011C5" w14:paraId="457CD5A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9725232" w14:textId="7A45907F" w:rsidR="00C171E1" w:rsidRPr="00C171E1"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11C81FE9" w14:textId="5848EF03" w:rsidR="00C171E1" w:rsidRDefault="00C171E1"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1. Zrównoważony rozwój Rezerwatu Biosfery Bory Tucholskie w zakresie ochrony zasobów środowiska naturalnego i bezpieczeństwa mieszkańców, determinujący wysoką jakość życia na tym obszarze.</w:t>
            </w:r>
          </w:p>
        </w:tc>
      </w:tr>
    </w:tbl>
    <w:p w14:paraId="408079F1" w14:textId="77777777" w:rsidR="00CA6462" w:rsidRPr="00F011C5" w:rsidRDefault="00CA6462" w:rsidP="00C23A9E">
      <w:pPr>
        <w:spacing w:after="0" w:line="276" w:lineRule="auto"/>
        <w:rPr>
          <w:rFonts w:asciiTheme="majorHAnsi" w:hAnsiTheme="majorHAnsi" w:cstheme="majorHAnsi"/>
        </w:rPr>
      </w:pPr>
    </w:p>
    <w:p w14:paraId="592C5BD8" w14:textId="77777777" w:rsidR="00F011C5" w:rsidRPr="00F011C5" w:rsidRDefault="00F011C5"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800"/>
        <w:gridCol w:w="7700"/>
      </w:tblGrid>
      <w:tr w:rsidR="00CA6462" w:rsidRPr="00F011C5" w14:paraId="2F268CCA"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7016A0DF" w14:textId="263264EB" w:rsidR="00CA6462" w:rsidRPr="00F011C5" w:rsidRDefault="00CA6462" w:rsidP="006F64EB">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w:t>
            </w:r>
            <w:r w:rsidR="003467C6" w:rsidRPr="00F011C5">
              <w:rPr>
                <w:rFonts w:asciiTheme="majorHAnsi" w:eastAsia="Times New Roman" w:hAnsiTheme="majorHAnsi" w:cstheme="majorHAnsi"/>
                <w:color w:val="000000"/>
                <w:kern w:val="0"/>
                <w:sz w:val="28"/>
                <w:szCs w:val="28"/>
                <w:lang w:eastAsia="pl-PL"/>
                <w14:ligatures w14:val="none"/>
              </w:rPr>
              <w:t xml:space="preserve">II. Rozwój kapitału społecznego i poprawa jakości życia mieszkańców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76488014"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74F3EBEF" w14:textId="77777777" w:rsidR="00CA6462" w:rsidRPr="00F011C5" w:rsidRDefault="00CA6462" w:rsidP="006F64EB">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4CAF25C3" w14:textId="77777777" w:rsidR="00CA6462" w:rsidRPr="00F011C5" w:rsidRDefault="00CA6462" w:rsidP="006F64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5E98740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6668217" w14:textId="7596F045"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lastRenderedPageBreak/>
              <w:t>Strategia Rozwoju Województwa Pomorskiego 2030</w:t>
            </w:r>
          </w:p>
        </w:tc>
        <w:tc>
          <w:tcPr>
            <w:tcW w:w="7700" w:type="dxa"/>
            <w:noWrap/>
            <w:hideMark/>
          </w:tcPr>
          <w:p w14:paraId="3398FE19"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OTWARTA WSPÓLNOTA REGIONALNA</w:t>
            </w:r>
          </w:p>
          <w:p w14:paraId="7528CCAE"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2.2 Wrażliwość społeczna</w:t>
            </w:r>
          </w:p>
          <w:p w14:paraId="35998BE4" w14:textId="1331B023"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2.3 Kapitał społeczny</w:t>
            </w:r>
          </w:p>
        </w:tc>
      </w:tr>
      <w:tr w:rsidR="00836F19" w:rsidRPr="00F011C5" w14:paraId="094B5CA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2693506"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3923D915"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09B90D65" w14:textId="2F4BD36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88110FA"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IV. Rozwój postaw aktywności, ustawicznej edukacji i podmiotowości</w:t>
            </w:r>
          </w:p>
          <w:p w14:paraId="295993C1"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obywateli powiatu</w:t>
            </w:r>
          </w:p>
          <w:p w14:paraId="1B438B80" w14:textId="3224BBA5"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 Podniesienie poziomu życia mieszkańców powiatu</w:t>
            </w:r>
          </w:p>
        </w:tc>
      </w:tr>
      <w:tr w:rsidR="007813A2" w:rsidRPr="00F011C5" w14:paraId="2EA8EB9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C946F9D"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19A743D3" w14:textId="058A893E"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61F93E2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 Przełamywanie barier w wewnętrznej i zewnętrznej współpracy</w:t>
            </w:r>
          </w:p>
          <w:p w14:paraId="31D2D8F4"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środowisk i oparcie jej na wzajemnym zaufaniu, szacunku</w:t>
            </w:r>
          </w:p>
          <w:p w14:paraId="29F9427A"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otwartości na inność.</w:t>
            </w:r>
          </w:p>
          <w:p w14:paraId="43C2B70F"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 Wspieranie wspólnych przedsięwzięć organizacji lokalnych</w:t>
            </w:r>
          </w:p>
          <w:p w14:paraId="40E1B9FD" w14:textId="1FF5984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procesu przekształcania tych organizacji w liderów środowiskowych.</w:t>
            </w:r>
          </w:p>
        </w:tc>
      </w:tr>
      <w:tr w:rsidR="00D417DA" w:rsidRPr="00F011C5" w14:paraId="0398F3AB"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4198AAC"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2161C62F" w14:textId="12E9DA27"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07B90DD2"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1 – DOBRA JAKOŚĆ ŻYCIA MIESZKAŃCÓW</w:t>
            </w:r>
          </w:p>
          <w:p w14:paraId="3EFCCEDE" w14:textId="6153E0DE"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(społeczny)</w:t>
            </w:r>
          </w:p>
        </w:tc>
      </w:tr>
      <w:tr w:rsidR="00D417DA" w:rsidRPr="00F011C5" w14:paraId="21EB37D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DC89282" w14:textId="295D7F1F"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2C05F38C" w14:textId="7B5D185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p w14:paraId="32A93F39" w14:textId="5B2816F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CEL STRATEGICZNY Atrakcyjna przestrzeń dla mieszkańców i turystów.</w:t>
            </w:r>
          </w:p>
        </w:tc>
      </w:tr>
      <w:tr w:rsidR="00584DB0" w:rsidRPr="00F011C5" w14:paraId="53E10FDD"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A06EC24" w14:textId="092EA3C3"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zakresie</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bezpieczeństwa zdrowotnego i wrażliwości</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społecznej</w:t>
            </w:r>
          </w:p>
        </w:tc>
        <w:tc>
          <w:tcPr>
            <w:tcW w:w="7700" w:type="dxa"/>
            <w:noWrap/>
          </w:tcPr>
          <w:p w14:paraId="669DEEDA" w14:textId="426A707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CEL SZCZEGÓŁOWY 2</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 xml:space="preserve">Wrażliwość społeczna </w:t>
            </w:r>
          </w:p>
        </w:tc>
      </w:tr>
      <w:tr w:rsidR="006A2C8C" w:rsidRPr="00F011C5" w14:paraId="7DC7632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4FA3212" w14:textId="4C6485CC" w:rsidR="006A2C8C" w:rsidRPr="006A2C8C" w:rsidRDefault="006A2C8C" w:rsidP="00584DB0">
            <w:pPr>
              <w:rPr>
                <w:rFonts w:asciiTheme="majorHAnsi" w:eastAsia="Times New Roman" w:hAnsiTheme="majorHAnsi" w:cstheme="majorHAnsi"/>
                <w:b w:val="0"/>
                <w:i/>
                <w:iCs/>
                <w:color w:val="000000"/>
                <w:kern w:val="0"/>
                <w:lang w:eastAsia="pl-PL"/>
                <w14:ligatures w14:val="none"/>
              </w:rPr>
            </w:pPr>
            <w:r w:rsidRPr="00416B96">
              <w:rPr>
                <w:rFonts w:asciiTheme="majorHAnsi" w:eastAsia="Times New Roman" w:hAnsiTheme="majorHAnsi" w:cstheme="majorHAnsi"/>
                <w:b w:val="0"/>
                <w:bCs w:val="0"/>
                <w:i/>
                <w:iCs/>
                <w:color w:val="000000"/>
                <w:kern w:val="0"/>
                <w:lang w:eastAsia="pl-PL"/>
                <w14:ligatures w14:val="none"/>
              </w:rPr>
              <w:t>Strateg</w:t>
            </w:r>
            <w:r>
              <w:rPr>
                <w:rFonts w:asciiTheme="majorHAnsi" w:eastAsia="Times New Roman" w:hAnsiTheme="majorHAnsi" w:cstheme="majorHAnsi"/>
                <w:b w:val="0"/>
                <w:bCs w:val="0"/>
                <w:i/>
                <w:iCs/>
                <w:color w:val="000000"/>
                <w:kern w:val="0"/>
                <w:lang w:eastAsia="pl-PL"/>
                <w14:ligatures w14:val="none"/>
              </w:rPr>
              <w:t>ia</w:t>
            </w:r>
            <w:r w:rsidRPr="00416B96">
              <w:rPr>
                <w:rFonts w:asciiTheme="majorHAnsi" w:eastAsia="Times New Roman" w:hAnsiTheme="majorHAnsi" w:cstheme="majorHAnsi"/>
                <w:b w:val="0"/>
                <w:bCs w:val="0"/>
                <w:i/>
                <w:iCs/>
                <w:color w:val="000000"/>
                <w:kern w:val="0"/>
                <w:lang w:eastAsia="pl-PL"/>
                <w14:ligatures w14:val="none"/>
              </w:rPr>
              <w:t xml:space="preserve"> Zintegrowanych Inwestycji Terytorialnych dla Miejskiego Obszaru Funkcjonalnego Chojnice - Człuchów</w:t>
            </w:r>
          </w:p>
        </w:tc>
        <w:tc>
          <w:tcPr>
            <w:tcW w:w="7700" w:type="dxa"/>
            <w:noWrap/>
          </w:tcPr>
          <w:p w14:paraId="1D5FC2F8" w14:textId="5C4AE8C6" w:rsidR="006A2C8C" w:rsidRPr="00584DB0" w:rsidRDefault="006A2C8C" w:rsidP="00584D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Wzmacnianie ochrony i zachowania przyrody, różnorodności biologicznej oraz zielonej infrastruktury, w tym na obszarach miejskich, oraz ograniczanie wszelkich rodzajów zanieczyszczenia</w:t>
            </w:r>
          </w:p>
        </w:tc>
      </w:tr>
      <w:tr w:rsidR="00C171E1" w:rsidRPr="00F011C5" w14:paraId="24DE322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7F937409" w14:textId="25761D1F" w:rsidR="00C171E1" w:rsidRPr="00416B96"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56D7838A" w14:textId="412CDA57" w:rsidR="00C171E1" w:rsidRDefault="00C171E1"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09FCF711" w14:textId="77777777" w:rsidR="00CA6462" w:rsidRPr="00F011C5" w:rsidRDefault="00CA6462" w:rsidP="00C23A9E">
      <w:pPr>
        <w:spacing w:after="0" w:line="276" w:lineRule="auto"/>
        <w:rPr>
          <w:rFonts w:asciiTheme="majorHAnsi" w:hAnsiTheme="majorHAnsi" w:cstheme="majorHAnsi"/>
        </w:rPr>
      </w:pPr>
    </w:p>
    <w:p w14:paraId="5B9E736D" w14:textId="77777777" w:rsidR="00F011C5" w:rsidRPr="00F011C5" w:rsidRDefault="00F011C5"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800"/>
        <w:gridCol w:w="7700"/>
      </w:tblGrid>
      <w:tr w:rsidR="00CA6462" w:rsidRPr="00F011C5" w14:paraId="5C75660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6AA5247B" w14:textId="57C7C737" w:rsidR="00CA6462" w:rsidRPr="00F011C5" w:rsidRDefault="00CA6462" w:rsidP="006F64EB">
            <w:pPr>
              <w:jc w:val="center"/>
              <w:rPr>
                <w:rFonts w:asciiTheme="majorHAnsi" w:eastAsia="Times New Roman" w:hAnsiTheme="majorHAnsi" w:cstheme="majorHAnsi"/>
                <w:color w:val="000000"/>
                <w:kern w:val="0"/>
                <w:sz w:val="24"/>
                <w:szCs w:val="24"/>
                <w:lang w:eastAsia="pl-PL"/>
                <w14:ligatures w14:val="none"/>
              </w:rPr>
            </w:pPr>
            <w:r w:rsidRPr="00F011C5">
              <w:rPr>
                <w:rFonts w:asciiTheme="majorHAnsi" w:eastAsia="Times New Roman" w:hAnsiTheme="majorHAnsi" w:cstheme="majorHAnsi"/>
                <w:color w:val="000000"/>
                <w:kern w:val="0"/>
                <w:sz w:val="24"/>
                <w:szCs w:val="24"/>
                <w:lang w:eastAsia="pl-PL"/>
                <w14:ligatures w14:val="none"/>
              </w:rPr>
              <w:t xml:space="preserve">Powiązanie celu LSR C. </w:t>
            </w:r>
            <w:r w:rsidR="003467C6" w:rsidRPr="00F011C5">
              <w:rPr>
                <w:rFonts w:asciiTheme="majorHAnsi" w:eastAsia="Times New Roman" w:hAnsiTheme="majorHAnsi" w:cstheme="majorHAnsi"/>
                <w:color w:val="000000"/>
                <w:kern w:val="0"/>
                <w:sz w:val="24"/>
                <w:szCs w:val="24"/>
                <w:lang w:eastAsia="pl-PL"/>
                <w14:ligatures w14:val="none"/>
              </w:rPr>
              <w:t xml:space="preserve">III. Wzmocnienie konkurencyjności regionu i rozwój oferty kluczowych branż </w:t>
            </w:r>
            <w:r w:rsidR="00ED6CF8" w:rsidRPr="00F011C5">
              <w:rPr>
                <w:rFonts w:asciiTheme="majorHAnsi" w:eastAsia="Times New Roman" w:hAnsiTheme="majorHAnsi" w:cstheme="majorHAnsi"/>
                <w:color w:val="000000"/>
                <w:kern w:val="0"/>
                <w:sz w:val="24"/>
                <w:szCs w:val="24"/>
                <w:lang w:eastAsia="pl-PL"/>
                <w14:ligatures w14:val="none"/>
              </w:rPr>
              <w:br/>
            </w:r>
            <w:r w:rsidRPr="00F011C5">
              <w:rPr>
                <w:rFonts w:asciiTheme="majorHAnsi" w:eastAsia="Times New Roman" w:hAnsiTheme="majorHAnsi" w:cstheme="majorHAnsi"/>
                <w:color w:val="000000"/>
                <w:kern w:val="0"/>
                <w:sz w:val="24"/>
                <w:szCs w:val="24"/>
                <w:lang w:eastAsia="pl-PL"/>
                <w14:ligatures w14:val="none"/>
              </w:rPr>
              <w:t>z dokumentami strategiczny i planistycznymi</w:t>
            </w:r>
          </w:p>
        </w:tc>
      </w:tr>
      <w:tr w:rsidR="00CA6462" w:rsidRPr="00F011C5" w14:paraId="020E83F9"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1ED861EE" w14:textId="77777777" w:rsidR="00CA6462" w:rsidRPr="00F011C5" w:rsidRDefault="00CA6462" w:rsidP="006F64EB">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6E31A832" w14:textId="77777777" w:rsidR="00CA6462" w:rsidRPr="00F011C5" w:rsidRDefault="00CA6462" w:rsidP="006F64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65A5C5D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1E99A0A" w14:textId="34821CA9"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340C27A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ODPORNA GOSPODARKA</w:t>
            </w:r>
          </w:p>
          <w:p w14:paraId="4BF485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3.2 Rynek pracy</w:t>
            </w:r>
          </w:p>
          <w:p w14:paraId="79C7160C" w14:textId="756241F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3.3 Oferta turystyczna i czasu wolnego</w:t>
            </w:r>
          </w:p>
        </w:tc>
      </w:tr>
      <w:tr w:rsidR="00836F19" w:rsidRPr="00F011C5" w14:paraId="102B81B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DED4580"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2901F69"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36948559" w14:textId="2E11C5CE"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6E547724"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B8624E9"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 Ukierunkowanie rozwoju powiatu, jako ponadregionalnego centrum</w:t>
            </w:r>
          </w:p>
          <w:p w14:paraId="7ACC7182" w14:textId="4442F3AF"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gospodarczego</w:t>
            </w:r>
          </w:p>
        </w:tc>
      </w:tr>
      <w:tr w:rsidR="007813A2" w:rsidRPr="00F011C5" w14:paraId="1D3DCE8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026CBF7"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23A38247" w14:textId="3B6B7B9A"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46FBC098"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431856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25EA892F"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p w14:paraId="48D8A708"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 Tworzenie skutecznego systemu wsparcia dla inwestorów</w:t>
            </w:r>
          </w:p>
          <w:p w14:paraId="3A8CABFB"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przedsiębiorców znajdujących na terenie gminy Chojnice - warunki</w:t>
            </w:r>
          </w:p>
          <w:p w14:paraId="52C9A7F9" w14:textId="41AEA05D"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rozwoju.</w:t>
            </w:r>
          </w:p>
        </w:tc>
      </w:tr>
      <w:tr w:rsidR="007813A2" w:rsidRPr="00F011C5" w14:paraId="6BD593D5"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55EA16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6729E1EB" w14:textId="7A63707E" w:rsidR="007813A2"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B3A838C"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2 – ZRÓWNOWAŻONY ROZWÓJ GOSPODARCZY</w:t>
            </w:r>
          </w:p>
          <w:p w14:paraId="4CCCE763" w14:textId="0ED5930A" w:rsidR="007813A2"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(gospodarczy)</w:t>
            </w:r>
          </w:p>
        </w:tc>
      </w:tr>
      <w:tr w:rsidR="007813A2" w:rsidRPr="00F011C5" w14:paraId="5F5DEEB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B954E88" w14:textId="4A663D25" w:rsidR="007813A2" w:rsidRPr="00F011C5" w:rsidRDefault="00D417DA"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6BC327E6" w14:textId="77777777" w:rsidR="007813A2"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CEL STRATEGICZNY Sprawna i kompletna infrastruktura.</w:t>
            </w:r>
          </w:p>
          <w:p w14:paraId="29F2B6DC" w14:textId="43E59EAD" w:rsidR="00D417DA"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DC6DE7" w:rsidRPr="00F011C5" w14:paraId="6C6834FF"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25D6344" w14:textId="60C89B61" w:rsidR="00DC6DE7" w:rsidRPr="00EE099F" w:rsidRDefault="00DC6DE7" w:rsidP="00DC6DE7">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 xml:space="preserve">w zakresie </w:t>
            </w:r>
            <w:r w:rsidRPr="00235A3A">
              <w:rPr>
                <w:rFonts w:asciiTheme="majorHAnsi" w:eastAsia="Times New Roman" w:hAnsiTheme="majorHAnsi" w:cstheme="majorHAnsi"/>
                <w:i/>
                <w:iCs/>
                <w:color w:val="000000"/>
                <w:kern w:val="0"/>
                <w:lang w:eastAsia="pl-PL"/>
                <w14:ligatures w14:val="none"/>
              </w:rPr>
              <w:lastRenderedPageBreak/>
              <w:t>gospodarki, rynku pracy,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oferty turystycznej i czasu wolnego</w:t>
            </w:r>
          </w:p>
        </w:tc>
        <w:tc>
          <w:tcPr>
            <w:tcW w:w="7700" w:type="dxa"/>
            <w:noWrap/>
          </w:tcPr>
          <w:p w14:paraId="76D8CE09" w14:textId="77777777" w:rsidR="00DC6DE7" w:rsidRDefault="00584DB0"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lastRenderedPageBreak/>
              <w:t>Cel szczegółowy 2 Atrakcyjny rynek pracy</w:t>
            </w:r>
          </w:p>
          <w:p w14:paraId="33B61C4B" w14:textId="4F27CA8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 xml:space="preserve">Cel szczegółowy 3 </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Inspirująca oferta turystyczna i czasu wolnego</w:t>
            </w:r>
          </w:p>
        </w:tc>
      </w:tr>
      <w:tr w:rsidR="00C171E1" w:rsidRPr="00F011C5" w14:paraId="45756D52"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EA76EA" w14:textId="4B0B4929" w:rsidR="00C171E1" w:rsidRPr="00C171E1" w:rsidRDefault="00C171E1" w:rsidP="00DC6DE7">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0BE0ADBA" w14:textId="6DB54B50" w:rsidR="00C171E1" w:rsidRPr="00584DB0" w:rsidRDefault="00C171E1"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55FD1F43" w14:textId="77777777" w:rsidR="00CA6462" w:rsidRPr="00F011C5" w:rsidRDefault="00CA6462" w:rsidP="00C23A9E">
      <w:pPr>
        <w:spacing w:after="0" w:line="276" w:lineRule="auto"/>
        <w:rPr>
          <w:rFonts w:asciiTheme="majorHAnsi" w:hAnsiTheme="majorHAnsi" w:cstheme="majorHAnsi"/>
        </w:rPr>
      </w:pPr>
    </w:p>
    <w:p w14:paraId="03D5203F" w14:textId="6B972BE9" w:rsidR="00CA6462" w:rsidRPr="00F011C5" w:rsidRDefault="00015D17"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Analizują zapisy dokumentów strategicznych na poziomie lokalnym i wojewódzkim uzyskujemy potwierdzenie, że cele określone w LSR są spójne z obowiązującymi i przyjętymi dokumentami. Kluczowe znacznie przy porównaniu LSR </w:t>
      </w:r>
      <w:r w:rsidR="00ED6CF8" w:rsidRPr="00F011C5">
        <w:rPr>
          <w:rFonts w:asciiTheme="majorHAnsi" w:hAnsiTheme="majorHAnsi" w:cstheme="majorHAnsi"/>
        </w:rPr>
        <w:br/>
      </w:r>
      <w:r w:rsidRPr="00F011C5">
        <w:rPr>
          <w:rFonts w:asciiTheme="majorHAnsi" w:hAnsiTheme="majorHAnsi" w:cstheme="majorHAnsi"/>
        </w:rPr>
        <w:t xml:space="preserve">z dokumentami planistycznymi ma fakt, że dokumenty w te w odróżnieniu od Lokalnej Strategii Rozwoju nie mają bezpośrednio przypisanych źródeł finansowania, które realizują założone cele. Na poziomie samorządowym strategie stanowią podstawę do wyznaczania kierunków działań, które w zależności od sytuacji finansowej samorządu </w:t>
      </w:r>
      <w:r w:rsidR="00ED6CF8" w:rsidRPr="00F011C5">
        <w:rPr>
          <w:rFonts w:asciiTheme="majorHAnsi" w:hAnsiTheme="majorHAnsi" w:cstheme="majorHAnsi"/>
        </w:rPr>
        <w:br/>
      </w:r>
      <w:r w:rsidRPr="00F011C5">
        <w:rPr>
          <w:rFonts w:asciiTheme="majorHAnsi" w:hAnsiTheme="majorHAnsi" w:cstheme="majorHAnsi"/>
        </w:rPr>
        <w:t xml:space="preserve">i możliwości pozyskania środków finansowych są bądź nie są realizowane. Dlatego Lokalna Strategia Rozwoju jest </w:t>
      </w:r>
      <w:r w:rsidR="00ED6CF8" w:rsidRPr="00F011C5">
        <w:rPr>
          <w:rFonts w:asciiTheme="majorHAnsi" w:hAnsiTheme="majorHAnsi" w:cstheme="majorHAnsi"/>
        </w:rPr>
        <w:br/>
      </w:r>
      <w:r w:rsidRPr="00F011C5">
        <w:rPr>
          <w:rFonts w:asciiTheme="majorHAnsi" w:hAnsiTheme="majorHAnsi" w:cstheme="majorHAnsi"/>
        </w:rPr>
        <w:t xml:space="preserve">w pełni komplementarna ponieważ stanowi potencjalne źródło finansowania dla zadań określonych jako priorytetowe dla rozwoju poszczególnych samorządów. Ponadto w zapisach samych gminnych strategii Lokalna Grupa Działania wskazywana jest często jako potencjalne źródło finansowania czy podmiot, który uczestniczy w realizacji tych strategii już od mementu ich powstawania. </w:t>
      </w:r>
      <w:r w:rsidR="00ED6CF8" w:rsidRPr="00F011C5">
        <w:rPr>
          <w:rFonts w:asciiTheme="majorHAnsi" w:hAnsiTheme="majorHAnsi" w:cstheme="majorHAnsi"/>
        </w:rPr>
        <w:t>Podsumowując operacje i projekty, które będą realizowane w ramach LSR, faktycznie przyczyniać się będą do realizacji kilku strategii, które zostały opracowane dla obszaru działalności LGD Sandry Brdy.</w:t>
      </w:r>
    </w:p>
    <w:p w14:paraId="63E314A4" w14:textId="77777777" w:rsidR="00736DF7" w:rsidRPr="00F011C5" w:rsidRDefault="00736DF7" w:rsidP="00C23A9E">
      <w:pPr>
        <w:spacing w:after="0" w:line="276" w:lineRule="auto"/>
        <w:rPr>
          <w:rFonts w:asciiTheme="majorHAnsi" w:hAnsiTheme="majorHAnsi" w:cstheme="majorHAnsi"/>
        </w:rPr>
      </w:pPr>
    </w:p>
    <w:p w14:paraId="0A47A11F" w14:textId="10A2FCC5" w:rsidR="00736DF7" w:rsidRPr="00F011C5" w:rsidRDefault="00736DF7" w:rsidP="00C23A9E">
      <w:pPr>
        <w:spacing w:after="0" w:line="276" w:lineRule="auto"/>
        <w:rPr>
          <w:rFonts w:asciiTheme="majorHAnsi" w:hAnsiTheme="majorHAnsi" w:cstheme="majorHAnsi"/>
        </w:rPr>
      </w:pPr>
      <w:r w:rsidRPr="00F011C5">
        <w:rPr>
          <w:rFonts w:asciiTheme="majorHAnsi" w:hAnsiTheme="majorHAnsi" w:cstheme="majorHAnsi"/>
        </w:rPr>
        <w:t xml:space="preserve">Poszczególne przedsięwzięcia i cele finansowane będą </w:t>
      </w:r>
      <w:r w:rsidR="00ED6CF8" w:rsidRPr="00F011C5">
        <w:rPr>
          <w:rFonts w:asciiTheme="majorHAnsi" w:hAnsiTheme="majorHAnsi" w:cstheme="majorHAnsi"/>
        </w:rPr>
        <w:t xml:space="preserve">z </w:t>
      </w:r>
      <w:r w:rsidRPr="00F011C5">
        <w:rPr>
          <w:rFonts w:asciiTheme="majorHAnsi" w:hAnsiTheme="majorHAnsi" w:cstheme="majorHAnsi"/>
        </w:rPr>
        <w:t>następujących Programów:</w:t>
      </w:r>
    </w:p>
    <w:p w14:paraId="10B00D60" w14:textId="77777777" w:rsidR="00736DF7" w:rsidRPr="00F011C5" w:rsidRDefault="00736DF7"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3298"/>
        <w:gridCol w:w="1500"/>
        <w:gridCol w:w="5408"/>
      </w:tblGrid>
      <w:tr w:rsidR="00736DF7" w:rsidRPr="00F011C5" w14:paraId="644BD1CE" w14:textId="77777777" w:rsidTr="00EE09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B2FC024"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Lokalnej Strategii Rozwoju</w:t>
            </w:r>
          </w:p>
        </w:tc>
        <w:tc>
          <w:tcPr>
            <w:tcW w:w="1500" w:type="dxa"/>
            <w:hideMark/>
          </w:tcPr>
          <w:p w14:paraId="61EAFDF1" w14:textId="19EC849D" w:rsidR="00736DF7" w:rsidRPr="00F011C5" w:rsidRDefault="00736DF7" w:rsidP="00736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Źródło finansowania</w:t>
            </w:r>
          </w:p>
        </w:tc>
        <w:tc>
          <w:tcPr>
            <w:tcW w:w="5408" w:type="dxa"/>
            <w:hideMark/>
          </w:tcPr>
          <w:p w14:paraId="0F1CF0BA" w14:textId="77777777" w:rsidR="00736DF7" w:rsidRPr="00F011C5" w:rsidRDefault="00736DF7" w:rsidP="00736DF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Zakres wsparcia/ priorytet/ cel szczegółowy</w:t>
            </w:r>
          </w:p>
        </w:tc>
      </w:tr>
      <w:tr w:rsidR="00736DF7" w:rsidRPr="00F011C5" w14:paraId="227409C2" w14:textId="77777777" w:rsidTr="00EE099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4BBCBB8E" w14:textId="4CE1DFB1"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 Zachowanie walorów środowiska przyrodniczego i kulturowego</w:t>
            </w:r>
          </w:p>
        </w:tc>
      </w:tr>
      <w:tr w:rsidR="00736DF7" w:rsidRPr="00F011C5" w14:paraId="21E6B2D9"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8A722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P.1.1.1. Ochrona bioróżnorodności na obszarach cennych przyrodniczo</w:t>
            </w:r>
          </w:p>
        </w:tc>
        <w:tc>
          <w:tcPr>
            <w:tcW w:w="1500" w:type="dxa"/>
            <w:hideMark/>
          </w:tcPr>
          <w:p w14:paraId="1EEE1B30" w14:textId="721E6775"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CDFEC1"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046E7F8" w14:textId="36FDCDD4"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2F95D3AF" w14:textId="4B3DEA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(vii) wzmacnianie ochrony i zachowania przyrody, różnorodności biologicznej oraz zielonej infrastruktury, w tym na obszarach miejskich, oraz ograniczenie wszelkich rodzajów zanieczyszczenia.</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77E2D0A"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2A67F33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1500" w:type="dxa"/>
            <w:hideMark/>
          </w:tcPr>
          <w:p w14:paraId="70EB6524" w14:textId="24BD80A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6D826573"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E1D28A" w14:textId="16B3098F"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11940B32" w14:textId="385705E6"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 - wspieranie energii odnawialnej zgodnie z dyrektywą (UE) 2018/2001, w tym z określonymi w niej kryteriami zrównoważonego rozwoju.</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8D072A8"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E92DB75"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1500" w:type="dxa"/>
            <w:hideMark/>
          </w:tcPr>
          <w:p w14:paraId="22F9F70A" w14:textId="18422A1B"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99510F5"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F7A41A" w14:textId="3E7AD6F3"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6A8704CF" w14:textId="25A69E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Europejski Fundusz Rozwoju Regionalnego - cel szczegółowy (ii) - wspieranie energii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734259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FCB81BA"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1500" w:type="dxa"/>
            <w:hideMark/>
          </w:tcPr>
          <w:p w14:paraId="4D3CAF96" w14:textId="1BE1C434"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33B42C7"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C28E05D" w14:textId="36B830F7" w:rsidR="00736DF7" w:rsidRPr="00F011C5" w:rsidRDefault="005802CD"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obywatelskiej o znaczeniu zrównoważonego rolnictwa, gospodarki rolno-spożywczej, zielonej gospodarki, biogospodarki, wsparcie rozwoju wiedzy i umiejętności w zakresie innowacyjności, cyfryzacji </w:t>
            </w:r>
            <w:r w:rsidRPr="00F011C5">
              <w:rPr>
                <w:rFonts w:asciiTheme="majorHAnsi" w:eastAsia="Times New Roman" w:hAnsiTheme="majorHAnsi" w:cstheme="majorHAnsi"/>
                <w:color w:val="000000"/>
                <w:kern w:val="0"/>
                <w:lang w:eastAsia="pl-PL"/>
                <w14:ligatures w14:val="none"/>
              </w:rPr>
              <w:lastRenderedPageBreak/>
              <w:t>lub przedsiębiorczości a także wzmacnianie programów edukacji liderów życia publicznego i społecznego, z wyłączeniem inwestycji infrastrukturalnych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4CBC3C66"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69277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P.1.3.2. Wsparcie aktywizacji mieszkańców na rzecz ochrony dziedzictwa kulturowego i przyrodniczego</w:t>
            </w:r>
          </w:p>
        </w:tc>
        <w:tc>
          <w:tcPr>
            <w:tcW w:w="1500" w:type="dxa"/>
            <w:hideMark/>
          </w:tcPr>
          <w:p w14:paraId="1C0A0568" w14:textId="1DC3BFFE"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9FBAE41"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77E20C7" w14:textId="237DBE56"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9. ochrona dziedzictwa kulturowego lub przyrodniczego polskiej wsi.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A02C755"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1B16F006"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 Rozwój kapitału społecznego i poprawa jakości życia mieszkańców</w:t>
            </w:r>
          </w:p>
        </w:tc>
      </w:tr>
      <w:tr w:rsidR="00736DF7" w:rsidRPr="00F011C5" w14:paraId="374374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7A5E7B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1500" w:type="dxa"/>
            <w:hideMark/>
          </w:tcPr>
          <w:p w14:paraId="72B7172B" w14:textId="48388342"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EFS+</w:t>
            </w:r>
          </w:p>
        </w:tc>
        <w:tc>
          <w:tcPr>
            <w:tcW w:w="5408" w:type="dxa"/>
            <w:hideMark/>
          </w:tcPr>
          <w:p w14:paraId="64D22542"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B48728" w14:textId="09F05AA5"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5. Fundusze europejskie dla silnego społecznie Pomorza (CP4) </w:t>
            </w:r>
          </w:p>
          <w:p w14:paraId="7500B598" w14:textId="7EB1F1E7"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Społeczny Plus - cel szczegółowy (k)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6E06AAEB"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1D8CB6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P.2.1.2. Tworzenie i rozwój infrastruktury usług społecznych</w:t>
            </w:r>
          </w:p>
        </w:tc>
        <w:tc>
          <w:tcPr>
            <w:tcW w:w="1500" w:type="dxa"/>
            <w:hideMark/>
          </w:tcPr>
          <w:p w14:paraId="64FF3EA0" w14:textId="615081B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4A7A5C"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9C59192" w14:textId="6CEC5374"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Priorytet 6. Fundusze europejskie dla silnego społecznie Pomorza (CP4)</w:t>
            </w:r>
          </w:p>
          <w:p w14:paraId="2F1259AA" w14:textId="1B6E6615"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4FA00F1"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0D7E33F"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1500" w:type="dxa"/>
            <w:hideMark/>
          </w:tcPr>
          <w:p w14:paraId="4535B4B0" w14:textId="3FA60D57"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0454128"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861A4BF" w14:textId="369A15DB"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8. włączenie społeczne seniorów, ludzi młodych lub osób w niekorzystnej sytuacji;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1017889"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602D0F3"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1500" w:type="dxa"/>
            <w:hideMark/>
          </w:tcPr>
          <w:p w14:paraId="4516EB58" w14:textId="3F3430E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667CCB5C"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B4F6C7B" w14:textId="7DD4B868" w:rsidR="00736DF7" w:rsidRPr="00F011C5" w:rsidRDefault="00572752"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5802CD"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E1CCF0F"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079EF0B"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1500" w:type="dxa"/>
            <w:hideMark/>
          </w:tcPr>
          <w:p w14:paraId="20D45995" w14:textId="0812BEA8"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7826869E"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E5883C" w14:textId="5C926B2D"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0D7D61C7" w14:textId="350C820A" w:rsidR="00736DF7" w:rsidRPr="00F011C5" w:rsidRDefault="00736DF7"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736DF7" w:rsidRPr="00F011C5" w14:paraId="3A568D0C"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2403C0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1500" w:type="dxa"/>
            <w:hideMark/>
          </w:tcPr>
          <w:p w14:paraId="054BC09F" w14:textId="26D92330"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B7FC70A"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53667E8" w14:textId="79076377"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462952B4" w14:textId="77777777" w:rsidR="00736DF7" w:rsidRPr="00F011C5" w:rsidRDefault="00736DF7"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w:t>
            </w:r>
          </w:p>
        </w:tc>
      </w:tr>
      <w:tr w:rsidR="00736DF7" w:rsidRPr="00F011C5" w14:paraId="19E4FDDC"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3DD4704D"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III. Wzmocnienie konkurencyjności regionu i rozwój oferty kluczowych branż</w:t>
            </w:r>
          </w:p>
        </w:tc>
      </w:tr>
      <w:tr w:rsidR="00736DF7" w:rsidRPr="00F011C5" w14:paraId="3B3BB802"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00EBAA2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1500" w:type="dxa"/>
            <w:hideMark/>
          </w:tcPr>
          <w:p w14:paraId="6BEA7938" w14:textId="45CF1C3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5201AC6"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C17D4D7" w14:textId="60039961"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6. Fundusze europejskie dla silnego społecznie Pomorza (CP4) </w:t>
            </w:r>
          </w:p>
          <w:p w14:paraId="694D2C92" w14:textId="00EF16F2" w:rsidR="005802CD" w:rsidRPr="00F011C5" w:rsidRDefault="0059061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 xml:space="preserve">Europejski Fundusz Rozwoju Regionalnego  - </w:t>
            </w:r>
            <w:r w:rsidR="005802CD" w:rsidRPr="00F011C5">
              <w:rPr>
                <w:rFonts w:asciiTheme="majorHAnsi" w:eastAsia="Times New Roman" w:hAnsiTheme="majorHAnsi" w:cstheme="majorHAnsi"/>
                <w:color w:val="000000"/>
                <w:kern w:val="0"/>
                <w:lang w:eastAsia="pl-PL"/>
                <w14:ligatures w14:val="none"/>
              </w:rP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1D395341" w14:textId="50B3CF9B"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(vi) wzmacnianie roli kultury i zrównoważonej turystyki w rozwoju gospodarczym, włączeniu społecznym i innowacjach społecznych.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435FD8A"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7D0F04E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P.3.1.2. Tworzenie i rozwój ogólnodostępnej infrastruktury rekreacji</w:t>
            </w:r>
          </w:p>
        </w:tc>
        <w:tc>
          <w:tcPr>
            <w:tcW w:w="1500" w:type="dxa"/>
            <w:hideMark/>
          </w:tcPr>
          <w:p w14:paraId="443D275B" w14:textId="0368B4DD"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PR WPR</w:t>
            </w:r>
          </w:p>
        </w:tc>
        <w:tc>
          <w:tcPr>
            <w:tcW w:w="5408" w:type="dxa"/>
            <w:hideMark/>
          </w:tcPr>
          <w:p w14:paraId="625A9BF4"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91BA280" w14:textId="3BAFCD0F"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96D1C13"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64C667C"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1500" w:type="dxa"/>
            <w:hideMark/>
          </w:tcPr>
          <w:p w14:paraId="0C04643D" w14:textId="633BE9AA"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5A366E0"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2CB0" w14:textId="491DC1DF"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rozwój przedsiębiorczości, w tym rozwój biogospodarki lub zielonej gospodarki poprzez: a. podejmowanie pozarolniczej działalności gospodarczej przez osoby fizyczne,</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044621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9DAF15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P.3.2.2. Wsparcie przedsiębiorstw w rozwoju usług</w:t>
            </w:r>
          </w:p>
        </w:tc>
        <w:tc>
          <w:tcPr>
            <w:tcW w:w="1500" w:type="dxa"/>
            <w:hideMark/>
          </w:tcPr>
          <w:p w14:paraId="0F68D0B3" w14:textId="24C9F33F"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26E09B7"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31B2ACF" w14:textId="38AE5134" w:rsidR="00736DF7" w:rsidRPr="00F011C5" w:rsidRDefault="001C28AF"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rozwój przedsiębiorczości, w tym rozwój biogospodarki lub zielonej gospodarki poprzez: b. rozwijanie pozarolniczej działalności gospodarczej;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2E55A1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17F8D88"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1500" w:type="dxa"/>
            <w:hideMark/>
          </w:tcPr>
          <w:p w14:paraId="65655B11" w14:textId="073D54E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5B6E4565"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C639202" w14:textId="22777272"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rozwój pozarolniczych funkcji małych gospodarstw rolnych w zakresie tworzenia lub rozwijania: a. gospodarstw agroturystycznych, b. zagród edukacyjnych;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635C306" w14:textId="77777777" w:rsidTr="00EE099F">
        <w:trPr>
          <w:trHeight w:val="1575"/>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03BD74C8" w14:textId="172A1EBF" w:rsidR="00736DF7" w:rsidRPr="00F011C5" w:rsidRDefault="00736DF7" w:rsidP="00736DF7">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PS WPR</w:t>
            </w:r>
            <w:r w:rsidRPr="00F011C5">
              <w:rPr>
                <w:rFonts w:asciiTheme="majorHAnsi" w:eastAsia="Times New Roman" w:hAnsiTheme="majorHAnsi" w:cstheme="majorHAnsi"/>
                <w:b w:val="0"/>
                <w:bCs w:val="0"/>
                <w:color w:val="000000"/>
                <w:kern w:val="0"/>
                <w:lang w:eastAsia="pl-PL"/>
                <w14:ligatures w14:val="none"/>
              </w:rPr>
              <w:t xml:space="preserve"> - Plan Strategiczny dla Wspólnej Polityki Rolnej na lata 2023-2027; 8. cel szczegółowy: promowanie zatrudnienia, wzrostu, włączenia społecznego i rozwoju</w:t>
            </w:r>
            <w:r w:rsidRPr="00F011C5">
              <w:rPr>
                <w:rFonts w:asciiTheme="majorHAnsi" w:eastAsia="Times New Roman" w:hAnsiTheme="majorHAnsi" w:cstheme="majorHAnsi"/>
                <w:b w:val="0"/>
                <w:bCs w:val="0"/>
                <w:color w:val="000000"/>
                <w:kern w:val="0"/>
                <w:lang w:eastAsia="pl-PL"/>
                <w14:ligatures w14:val="none"/>
              </w:rPr>
              <w:br/>
              <w:t>lokalnego na obszarach wiejskich, w tym biogospodarki i zrównoważonego leśnictwa; Interwencja: I. 13. 1 LEADER / Rozwój Lokalny Kierowany przez Społeczność</w:t>
            </w:r>
            <w:r w:rsidRPr="00F011C5">
              <w:rPr>
                <w:rFonts w:asciiTheme="majorHAnsi" w:eastAsia="Times New Roman" w:hAnsiTheme="majorHAnsi" w:cstheme="majorHAnsi"/>
                <w:b w:val="0"/>
                <w:bCs w:val="0"/>
                <w:color w:val="000000"/>
                <w:kern w:val="0"/>
                <w:lang w:eastAsia="pl-PL"/>
                <w14:ligatures w14:val="none"/>
              </w:rPr>
              <w:br/>
              <w:t>(RLKS).</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EFS+</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EFRR</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p>
        </w:tc>
      </w:tr>
    </w:tbl>
    <w:p w14:paraId="41DAA63B" w14:textId="77777777" w:rsidR="00736DF7" w:rsidRPr="00F011C5" w:rsidRDefault="00736DF7" w:rsidP="00C23A9E">
      <w:pPr>
        <w:spacing w:after="0" w:line="276" w:lineRule="auto"/>
        <w:rPr>
          <w:rFonts w:asciiTheme="majorHAnsi" w:hAnsiTheme="majorHAnsi" w:cstheme="majorHAnsi"/>
        </w:rPr>
      </w:pPr>
    </w:p>
    <w:p w14:paraId="7375E1B2" w14:textId="10C564B1" w:rsidR="001C28AF" w:rsidRPr="00F011C5" w:rsidRDefault="001F4B31"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Wskazany powyżej dobór źródeł finansowania LSR oczywiście w dużej mierze wynika z założeniem samego programu i ich dostępności do realizacji w ramach RLKS. Jednak już po stronie LGD przygotowana Strategia pokazuje, że sposób wykorzystania jest zainspirowanych lokalnie, zarówno diagnoza jak i konsultacje pokazały, które obszary tematyczne powinny zostać objęte szczególnym wsparciem. Realizowane w ramach Strategii cele i przedsięwzięcia uzupełnione zostały o zadania, które mogą zostać sfinansowane z innych środków publicznych. W przypadku celu I. Wsparcie PS WPR oraz FEP uzupełnione zostanie o środki z Ministerstwa Kultury (Program EtnoPolska) na działania mające na celu kultywowanie lokalnych tradycji i osobliwości, a przede wszystkich upowszechnianie tych działań w lokalnym środowisku. Natomiast w ramach celu III. obejmującego rozwój usług publicznych i komercyjnych, których zakres </w:t>
      </w:r>
      <w:r w:rsidR="00ED6CF8" w:rsidRPr="00F011C5">
        <w:rPr>
          <w:rFonts w:asciiTheme="majorHAnsi" w:hAnsiTheme="majorHAnsi" w:cstheme="majorHAnsi"/>
        </w:rPr>
        <w:br/>
      </w:r>
      <w:r w:rsidRPr="00F011C5">
        <w:rPr>
          <w:rFonts w:asciiTheme="majorHAnsi" w:hAnsiTheme="majorHAnsi" w:cstheme="majorHAnsi"/>
        </w:rPr>
        <w:t xml:space="preserve">i profil jest szczególnie związany z potencjałem przyrodniczym obszaru zrealizowany zostanie projekt w KSOW (Krajowa Sieć Obszarów Wiejskich), które celem </w:t>
      </w:r>
      <w:r w:rsidR="003467C6" w:rsidRPr="00F011C5">
        <w:rPr>
          <w:rFonts w:asciiTheme="majorHAnsi" w:hAnsiTheme="majorHAnsi" w:cstheme="majorHAnsi"/>
        </w:rPr>
        <w:t>będzie wymiana wiedzy i doświadczeń pomiędzy rolnikami prowadzącymi lub planującymi prowadzić działalność w obszarze agroturystyki i „żywej” edukacji w swoich zagrodach z obszaru LSR, w regionach, w których ta forma działalności jest bardziej powszechna.</w:t>
      </w:r>
    </w:p>
    <w:p w14:paraId="5C5DD130" w14:textId="77777777" w:rsidR="00D37D5A" w:rsidRPr="00F011C5" w:rsidRDefault="00D37D5A" w:rsidP="00ED6CF8">
      <w:pPr>
        <w:spacing w:after="0" w:line="276" w:lineRule="auto"/>
        <w:jc w:val="both"/>
        <w:rPr>
          <w:rFonts w:asciiTheme="majorHAnsi" w:hAnsiTheme="majorHAnsi" w:cstheme="majorHAnsi"/>
        </w:rPr>
      </w:pPr>
    </w:p>
    <w:p w14:paraId="25430697" w14:textId="2E2678EE" w:rsidR="001F4B31" w:rsidRPr="00F011C5" w:rsidRDefault="00D37D5A" w:rsidP="00D37D5A">
      <w:pPr>
        <w:pStyle w:val="Nagwek2"/>
        <w:rPr>
          <w:rFonts w:cstheme="majorHAnsi"/>
        </w:rPr>
      </w:pPr>
      <w:bookmarkStart w:id="53" w:name="_Toc145043832"/>
      <w:r w:rsidRPr="00F011C5">
        <w:rPr>
          <w:rFonts w:cstheme="majorHAnsi"/>
        </w:rPr>
        <w:t>5.2. Synergia</w:t>
      </w:r>
      <w:bookmarkEnd w:id="53"/>
    </w:p>
    <w:p w14:paraId="6F517382" w14:textId="77777777" w:rsidR="001A5C86" w:rsidRPr="00F011C5" w:rsidRDefault="001A5C86" w:rsidP="001A5C86">
      <w:pPr>
        <w:rPr>
          <w:rFonts w:asciiTheme="majorHAnsi" w:hAnsiTheme="majorHAnsi" w:cstheme="majorHAnsi"/>
        </w:rPr>
      </w:pPr>
    </w:p>
    <w:p w14:paraId="1C27D1AE" w14:textId="0C849903" w:rsidR="00ED6CF8" w:rsidRPr="00F011C5" w:rsidRDefault="00ED6CF8" w:rsidP="00D37D5A">
      <w:pPr>
        <w:jc w:val="both"/>
        <w:rPr>
          <w:rFonts w:asciiTheme="majorHAnsi" w:hAnsiTheme="majorHAnsi" w:cstheme="majorHAnsi"/>
        </w:rPr>
      </w:pPr>
      <w:r w:rsidRPr="00F011C5">
        <w:rPr>
          <w:rFonts w:asciiTheme="majorHAnsi" w:hAnsiTheme="majorHAnsi" w:cstheme="majorHAnsi"/>
        </w:rPr>
        <w:t>Wdrażanie LSR opierać się będzie w szczególności na aktywizacji lokalnej społeczności i włączenie jej przedstawicieli do realizacji poszczególnych przedsięwzięć. Aktywizacja opierać się będzie na celach LSR i pożądanych efektach realizacji, a nie tylko informacji jak skutecznie pozyskać środki finansowe</w:t>
      </w:r>
      <w:r w:rsidR="004E1443" w:rsidRPr="00F011C5">
        <w:rPr>
          <w:rFonts w:asciiTheme="majorHAnsi" w:hAnsiTheme="majorHAnsi" w:cstheme="majorHAnsi"/>
        </w:rPr>
        <w:t xml:space="preserve">. Celem LGD jest aby każdy odbiorca czy </w:t>
      </w:r>
      <w:r w:rsidR="004E1443" w:rsidRPr="00F011C5">
        <w:rPr>
          <w:rFonts w:asciiTheme="majorHAnsi" w:hAnsiTheme="majorHAnsi" w:cstheme="majorHAnsi"/>
        </w:rPr>
        <w:lastRenderedPageBreak/>
        <w:t>beneficjent miał pełna świadomość, że pojedyncze projekty stanowią część Strategii i tylko w takiej sytuacji będzie można ocenić, że efektami LSR będą nie tylko produkty, ale również rezultaty. Posiadając już wieloletnie doświadczenie w pracy z mieszkańcami obszaru oraz znając go nie tylko z analiz i statystyk zaproponowaliśmy wdrażanie LSR poprzez następujące sposoby wdrażania:</w:t>
      </w:r>
    </w:p>
    <w:p w14:paraId="430BB66F" w14:textId="1D77DA4A"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Tryb konkursowy – dla operacji inwestycyjnych oraz projektów społecznych, w których kluczowa będzie komplementarność z innymi projektami</w:t>
      </w:r>
      <w:r w:rsidR="00D37D5A" w:rsidRPr="00F011C5">
        <w:rPr>
          <w:rFonts w:asciiTheme="majorHAnsi" w:hAnsiTheme="majorHAnsi" w:cstheme="majorHAnsi"/>
        </w:rPr>
        <w:t>;</w:t>
      </w:r>
    </w:p>
    <w:p w14:paraId="486AD730" w14:textId="19FE19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Konkursy grantowe – dla projektów społecznych, w których kluczowa będzie komplementarność z innymi przedsięwzięciami</w:t>
      </w:r>
      <w:r w:rsidR="00D37D5A" w:rsidRPr="00F011C5">
        <w:rPr>
          <w:rFonts w:asciiTheme="majorHAnsi" w:hAnsiTheme="majorHAnsi" w:cstheme="majorHAnsi"/>
        </w:rPr>
        <w:t>;</w:t>
      </w:r>
    </w:p>
    <w:p w14:paraId="016E9471" w14:textId="1BFC8CF6"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Projekty partnerskie – jako narzędzie podnoszące jakość projektów i podkreśla</w:t>
      </w:r>
      <w:r w:rsidR="00D37D5A" w:rsidRPr="00F011C5">
        <w:rPr>
          <w:rFonts w:asciiTheme="majorHAnsi" w:hAnsiTheme="majorHAnsi" w:cstheme="majorHAnsi"/>
        </w:rPr>
        <w:t>jące ich oddolny charakter;</w:t>
      </w:r>
    </w:p>
    <w:p w14:paraId="50DBFFF0" w14:textId="0598DC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Operacje własne realizowane z zewnętrznych źródeł finansowych</w:t>
      </w:r>
      <w:r w:rsidR="00D37D5A" w:rsidRPr="00F011C5">
        <w:rPr>
          <w:rFonts w:asciiTheme="majorHAnsi" w:hAnsiTheme="majorHAnsi" w:cstheme="majorHAnsi"/>
        </w:rPr>
        <w:t xml:space="preserve"> – jako uzupełnienie przedsięwzięć realizowanych w ramach poszczególnych celów.</w:t>
      </w:r>
    </w:p>
    <w:p w14:paraId="3D7CCCB9" w14:textId="77777777" w:rsidR="00ED6CF8" w:rsidRPr="00F011C5" w:rsidRDefault="00ED6CF8" w:rsidP="00190AC9">
      <w:pPr>
        <w:rPr>
          <w:rFonts w:asciiTheme="majorHAnsi" w:hAnsiTheme="majorHAnsi" w:cstheme="majorHAnsi"/>
        </w:rPr>
      </w:pPr>
    </w:p>
    <w:p w14:paraId="46B1E2A2" w14:textId="295B0E5E"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LSR polega na integracji różnych sektorów, partnerów, pobudzając do współpracy, łącząc ze sobą różne zasoby. Zaplanowane w LSR cele, przedsięwzięcia, operacje są ze sobą powiązane, wzajemnie na siebie oddziaływają wykorzystując potencjał całego obszaru, dają efekt spójności i komplementarności, przynosząc wartość dodaną i korzyści dla obszaru LSR. </w:t>
      </w:r>
    </w:p>
    <w:p w14:paraId="31502BEE" w14:textId="77777777" w:rsidR="00190AC9" w:rsidRPr="00F011C5" w:rsidRDefault="00190AC9" w:rsidP="00D37D5A">
      <w:pPr>
        <w:jc w:val="both"/>
        <w:rPr>
          <w:rFonts w:asciiTheme="majorHAnsi" w:hAnsiTheme="majorHAnsi" w:cstheme="majorHAnsi"/>
        </w:rPr>
      </w:pPr>
      <w:r w:rsidRPr="00F011C5">
        <w:rPr>
          <w:rFonts w:asciiTheme="majorHAnsi" w:hAnsiTheme="majorHAnsi" w:cstheme="majorHAnsi"/>
        </w:rPr>
        <w:t>Wartość dodana podejścia LEADER w realizacji LSR polega przede wszystkim na:</w:t>
      </w:r>
    </w:p>
    <w:p w14:paraId="6BB22373" w14:textId="45D6C187"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możliwości doboru zakresu interwencji i do zindywidualizowanych potrzeb obszaru, wynikających z jego diagnozy w oparciu głos jego mieszkańców</w:t>
      </w:r>
      <w:r w:rsidR="00D37D5A" w:rsidRPr="00F011C5">
        <w:rPr>
          <w:rFonts w:asciiTheme="majorHAnsi" w:hAnsiTheme="majorHAnsi" w:cstheme="majorHAnsi"/>
        </w:rPr>
        <w:t>;</w:t>
      </w:r>
    </w:p>
    <w:p w14:paraId="2C06D263" w14:textId="5ACB2B49"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doboru formy wsparcia i trybu jej udzielania adekwatnie do potencjału potencjalnych wnioskodawców</w:t>
      </w:r>
      <w:r w:rsidR="00D37D5A" w:rsidRPr="00F011C5">
        <w:rPr>
          <w:rFonts w:asciiTheme="majorHAnsi" w:hAnsiTheme="majorHAnsi" w:cstheme="majorHAnsi"/>
        </w:rPr>
        <w:t>;</w:t>
      </w:r>
    </w:p>
    <w:p w14:paraId="1CC1F11D" w14:textId="3F488828"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posiadania realnego wpływu na realizację Strategii na każdym jej etapie i stałej konsultacji z jej odbiorcami</w:t>
      </w:r>
      <w:r w:rsidR="00D37D5A" w:rsidRPr="00F011C5">
        <w:rPr>
          <w:rFonts w:asciiTheme="majorHAnsi" w:hAnsiTheme="majorHAnsi" w:cstheme="majorHAnsi"/>
        </w:rPr>
        <w:t>;</w:t>
      </w:r>
    </w:p>
    <w:p w14:paraId="574BB482" w14:textId="6E28332B"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animowania i wpierania oddolnych inicjatyw i przedsięwzięć od pomysłu do realizacji</w:t>
      </w:r>
      <w:r w:rsidR="00D37D5A" w:rsidRPr="00F011C5">
        <w:rPr>
          <w:rFonts w:asciiTheme="majorHAnsi" w:hAnsiTheme="majorHAnsi" w:cstheme="majorHAnsi"/>
        </w:rPr>
        <w:t>;</w:t>
      </w:r>
    </w:p>
    <w:p w14:paraId="0E58CA4D" w14:textId="5C9C2AF0"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zbudowania trwałego i stabilnego partnerstwa jakim jest samo LGD, w odróżnieniu od partnerstw wyłącznie projektowych</w:t>
      </w:r>
      <w:r w:rsidR="00D37D5A" w:rsidRPr="00F011C5">
        <w:rPr>
          <w:rFonts w:asciiTheme="majorHAnsi" w:hAnsiTheme="majorHAnsi" w:cstheme="majorHAnsi"/>
        </w:rPr>
        <w:t>;</w:t>
      </w:r>
    </w:p>
    <w:p w14:paraId="7F55B519" w14:textId="173FEDBD"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planowania kompleksowych rozwiązań określonych problemów poprzez dobór ukierunkowanych przedsięwzięć, których realizacji jest uzależniona od różnych beneficjentów i oparta na lokalnych zasobach</w:t>
      </w:r>
      <w:r w:rsidR="00D37D5A" w:rsidRPr="00F011C5">
        <w:rPr>
          <w:rFonts w:asciiTheme="majorHAnsi" w:hAnsiTheme="majorHAnsi" w:cstheme="majorHAnsi"/>
        </w:rPr>
        <w:t>.</w:t>
      </w:r>
    </w:p>
    <w:p w14:paraId="16118B14" w14:textId="545E6F0A"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i realizacja przez LGD już kolejnej Strategii ma również kluczowe znaczenie dla budowy kapitału społecznego w regionie. Większość członków i reprezentowanych przez nie podmiotów (w różnych sektorów) oraz osób i instytucji czy organizacji, z którymi LGD formalnie lub nie formalnie współpracuje zbudowało lokalny Think Tank rozwoju lokalnego w różnych sferach rozwoju społecznego i gospodarczego. Należy przy tym pamiętać, że obszar </w:t>
      </w:r>
      <w:r w:rsidR="00D37D5A" w:rsidRPr="00F011C5">
        <w:rPr>
          <w:rFonts w:asciiTheme="majorHAnsi" w:hAnsiTheme="majorHAnsi" w:cstheme="majorHAnsi"/>
        </w:rPr>
        <w:br/>
      </w:r>
      <w:r w:rsidRPr="00F011C5">
        <w:rPr>
          <w:rFonts w:asciiTheme="majorHAnsi" w:hAnsiTheme="majorHAnsi" w:cstheme="majorHAnsi"/>
        </w:rPr>
        <w:t xml:space="preserve">i jego kapitał społeczny to organizacje i instytucje z tego obszaru, a ludzie. Wokół LGD zbudowana została struktura, która również poza wdrażaniem LSR posiada realny wpływ na życie społeczne i gospodarcze regionu. LGD w tej sytuacji jest nie tylko tą stroną lokalnej społeczności, która wspiera finansowo operacje czy projekty, ale </w:t>
      </w:r>
      <w:r w:rsidR="001F4B31" w:rsidRPr="00F011C5">
        <w:rPr>
          <w:rFonts w:asciiTheme="majorHAnsi" w:hAnsiTheme="majorHAnsi" w:cstheme="majorHAnsi"/>
        </w:rPr>
        <w:t>również ich inicjatorem, a z drugiej strony jesteśmy również odbiorcą przedsięwzięć realizowanych w regionie zarówno tych samorządowych czy publicznych, jak również społecznych.</w:t>
      </w:r>
      <w:r w:rsidRPr="00F011C5">
        <w:rPr>
          <w:rFonts w:asciiTheme="majorHAnsi" w:hAnsiTheme="majorHAnsi" w:cstheme="majorHAnsi"/>
        </w:rPr>
        <w:t xml:space="preserve"> </w:t>
      </w:r>
    </w:p>
    <w:p w14:paraId="322B7F26" w14:textId="02DC4832"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12AFF258" w14:textId="4B1CFD3A" w:rsidR="00554DDA" w:rsidRPr="00F011C5" w:rsidRDefault="00554DDA" w:rsidP="002A3A9A">
      <w:pPr>
        <w:pStyle w:val="Nagwek1"/>
        <w:spacing w:before="0" w:line="276" w:lineRule="auto"/>
        <w:rPr>
          <w:rFonts w:cstheme="majorHAnsi"/>
        </w:rPr>
      </w:pPr>
      <w:bookmarkStart w:id="54" w:name="_Toc145043833"/>
      <w:r w:rsidRPr="00F011C5">
        <w:rPr>
          <w:rFonts w:cstheme="majorHAnsi"/>
        </w:rPr>
        <w:lastRenderedPageBreak/>
        <w:t>Rozdział VI Cele i wskaźniki</w:t>
      </w:r>
      <w:bookmarkEnd w:id="54"/>
    </w:p>
    <w:p w14:paraId="19DBD79E" w14:textId="77777777" w:rsidR="001A5C86" w:rsidRPr="00F011C5" w:rsidRDefault="001A5C86" w:rsidP="001A5C86">
      <w:pPr>
        <w:rPr>
          <w:rFonts w:asciiTheme="majorHAnsi" w:hAnsiTheme="majorHAnsi" w:cstheme="majorHAnsi"/>
        </w:rPr>
      </w:pPr>
    </w:p>
    <w:p w14:paraId="5C1A570D" w14:textId="1B99D490" w:rsidR="00070AE8" w:rsidRPr="00F011C5" w:rsidRDefault="00070AE8" w:rsidP="007366EF">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oparta została na trzech filarach – stanowiących cele jej realizacji – określające wizję, stan docelowy czy zobrazowany oczekiwany efekt jej wdrażania. Sformułowane cele są wynikiem przeprowadzone analizy potrzeb i potencjały, która w wyniku kolejnych etapów partycypacyjnych ukierunkowała Strategię na trzy główne obszary tematyczne. Cele LSR są wynikiem związków przyczynowo skutkowych, których podstawę stanowią </w:t>
      </w:r>
      <w:r w:rsidRPr="00F011C5">
        <w:rPr>
          <w:rFonts w:asciiTheme="majorHAnsi" w:hAnsiTheme="majorHAnsi" w:cstheme="majorHAnsi"/>
          <w:b/>
          <w:bCs/>
        </w:rPr>
        <w:t xml:space="preserve">problemy </w:t>
      </w:r>
      <w:r w:rsidRPr="00F011C5">
        <w:rPr>
          <w:rFonts w:asciiTheme="majorHAnsi" w:hAnsiTheme="majorHAnsi" w:cstheme="majorHAnsi"/>
        </w:rPr>
        <w:t>zgłaszane przez</w:t>
      </w:r>
      <w:r w:rsidRPr="00F011C5">
        <w:rPr>
          <w:rFonts w:asciiTheme="majorHAnsi" w:hAnsiTheme="majorHAnsi" w:cstheme="majorHAnsi"/>
          <w:b/>
          <w:bCs/>
        </w:rPr>
        <w:t xml:space="preserve"> </w:t>
      </w:r>
      <w:r w:rsidRPr="00F011C5">
        <w:rPr>
          <w:rFonts w:asciiTheme="majorHAnsi" w:hAnsiTheme="majorHAnsi" w:cstheme="majorHAnsi"/>
        </w:rPr>
        <w:t xml:space="preserve">mieszkańców. Zebrane informacje pozwoliły na szczegółową analizę obszaru oraz zdiagnozowanie </w:t>
      </w:r>
      <w:r w:rsidRPr="00F011C5">
        <w:rPr>
          <w:rFonts w:asciiTheme="majorHAnsi" w:hAnsiTheme="majorHAnsi" w:cstheme="majorHAnsi"/>
          <w:b/>
          <w:bCs/>
        </w:rPr>
        <w:t>przyczyn</w:t>
      </w:r>
      <w:r w:rsidRPr="00F011C5">
        <w:rPr>
          <w:rFonts w:asciiTheme="majorHAnsi" w:hAnsiTheme="majorHAnsi" w:cstheme="majorHAnsi"/>
        </w:rPr>
        <w:t xml:space="preserve">. W kolejnych etapach sformułowane zostały </w:t>
      </w:r>
      <w:r w:rsidRPr="00F011C5">
        <w:rPr>
          <w:rFonts w:asciiTheme="majorHAnsi" w:hAnsiTheme="majorHAnsi" w:cstheme="majorHAnsi"/>
          <w:b/>
          <w:bCs/>
        </w:rPr>
        <w:t>potrzeby</w:t>
      </w:r>
      <w:r w:rsidRPr="00F011C5">
        <w:rPr>
          <w:rFonts w:asciiTheme="majorHAnsi" w:hAnsiTheme="majorHAnsi" w:cstheme="majorHAnsi"/>
        </w:rPr>
        <w:t xml:space="preserve"> i zaproponowane </w:t>
      </w:r>
      <w:r w:rsidRPr="00F011C5">
        <w:rPr>
          <w:rFonts w:asciiTheme="majorHAnsi" w:hAnsiTheme="majorHAnsi" w:cstheme="majorHAnsi"/>
          <w:b/>
          <w:bCs/>
        </w:rPr>
        <w:t>przedsięwzięcia</w:t>
      </w:r>
      <w:r w:rsidRPr="00F011C5">
        <w:rPr>
          <w:rFonts w:asciiTheme="majorHAnsi" w:hAnsiTheme="majorHAnsi" w:cstheme="majorHAnsi"/>
        </w:rPr>
        <w:t>, mogące stanowić rozwiązanie wcześniej wskazanych problemów.</w:t>
      </w:r>
    </w:p>
    <w:p w14:paraId="2D913728" w14:textId="77777777" w:rsidR="00F011C5" w:rsidRPr="00F011C5" w:rsidRDefault="00F011C5" w:rsidP="007366EF">
      <w:pPr>
        <w:spacing w:after="0" w:line="276" w:lineRule="auto"/>
        <w:jc w:val="both"/>
        <w:rPr>
          <w:rFonts w:asciiTheme="majorHAnsi" w:hAnsiTheme="majorHAnsi" w:cstheme="majorHAnsi"/>
        </w:rPr>
      </w:pPr>
    </w:p>
    <w:p w14:paraId="7A5E01FA" w14:textId="6FFF3B42" w:rsidR="001F5DC9"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rPr>
        <w:t>Definiując cele Lokalnej Strategii Rozwoju posługiwano się powszechnie znaną metodologią SMART</w:t>
      </w:r>
    </w:p>
    <w:p w14:paraId="479310FB" w14:textId="77777777" w:rsidR="00F011C5" w:rsidRPr="00F011C5" w:rsidRDefault="00F011C5" w:rsidP="007366EF">
      <w:pPr>
        <w:spacing w:after="0" w:line="276" w:lineRule="auto"/>
        <w:jc w:val="both"/>
        <w:rPr>
          <w:rFonts w:asciiTheme="majorHAnsi" w:hAnsiTheme="majorHAnsi" w:cstheme="majorHAnsi"/>
          <w:b/>
          <w:bCs/>
        </w:rPr>
      </w:pPr>
    </w:p>
    <w:p w14:paraId="798A66CF" w14:textId="04D3ACA6"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(S)</w:t>
      </w:r>
      <w:r w:rsidRPr="00F011C5">
        <w:rPr>
          <w:rStyle w:val="Odwoanieprzypisudolnego"/>
          <w:rFonts w:asciiTheme="majorHAnsi" w:hAnsiTheme="majorHAnsi" w:cstheme="majorHAnsi"/>
          <w:b/>
          <w:bCs/>
        </w:rPr>
        <w:footnoteReference w:id="2"/>
      </w:r>
      <w:r w:rsidRPr="00F011C5">
        <w:rPr>
          <w:rFonts w:asciiTheme="majorHAnsi" w:hAnsiTheme="majorHAnsi" w:cstheme="majorHAnsi"/>
          <w:b/>
          <w:bCs/>
        </w:rPr>
        <w:t xml:space="preserve"> - </w:t>
      </w:r>
      <w:r w:rsidR="00070AE8" w:rsidRPr="00F011C5">
        <w:rPr>
          <w:rFonts w:asciiTheme="majorHAnsi" w:hAnsiTheme="majorHAnsi" w:cstheme="majorHAnsi"/>
        </w:rPr>
        <w:t>Określone cele mają charakter ogólny i składają się na nie różnorodne przedsięwzięcia, realizowane przez szereg operacji i różnorodnych beneficjentów ograniczając lub niwelując przyczyny wcześniej definiowanych problemów.</w:t>
      </w:r>
    </w:p>
    <w:p w14:paraId="78A248E7" w14:textId="77777777" w:rsidR="00F011C5" w:rsidRPr="00F011C5" w:rsidRDefault="00F011C5" w:rsidP="007366EF">
      <w:pPr>
        <w:spacing w:after="0" w:line="276" w:lineRule="auto"/>
        <w:jc w:val="both"/>
        <w:rPr>
          <w:rFonts w:asciiTheme="majorHAnsi" w:hAnsiTheme="majorHAnsi" w:cstheme="majorHAnsi"/>
          <w:b/>
          <w:bCs/>
        </w:rPr>
      </w:pPr>
    </w:p>
    <w:p w14:paraId="4D971247" w14:textId="76FD90A0"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(M)</w:t>
      </w:r>
      <w:r w:rsidRPr="00F011C5">
        <w:rPr>
          <w:rStyle w:val="Odwoanieprzypisudolnego"/>
          <w:rFonts w:asciiTheme="majorHAnsi" w:hAnsiTheme="majorHAnsi" w:cstheme="majorHAnsi"/>
          <w:b/>
          <w:bCs/>
        </w:rPr>
        <w:footnoteReference w:id="3"/>
      </w:r>
      <w:r w:rsidRPr="00F011C5">
        <w:rPr>
          <w:rFonts w:asciiTheme="majorHAnsi" w:hAnsiTheme="majorHAnsi" w:cstheme="majorHAnsi"/>
          <w:b/>
          <w:bCs/>
        </w:rPr>
        <w:t xml:space="preserve"> - </w:t>
      </w:r>
      <w:r w:rsidR="00070AE8" w:rsidRPr="00F011C5">
        <w:rPr>
          <w:rFonts w:asciiTheme="majorHAnsi" w:hAnsiTheme="majorHAnsi" w:cstheme="majorHAnsi"/>
        </w:rPr>
        <w:t>Każda z zrealizowanych operacji/projektów będzie bezpośrednim produktem Lokalnej Strategii Rozwoju, które przyczynią się do założonych rezultatów i ograniczą negatywne oddziaływanie wcześniej definiowanych problemów.</w:t>
      </w:r>
    </w:p>
    <w:p w14:paraId="4D740556" w14:textId="77777777" w:rsidR="00F011C5" w:rsidRPr="00F011C5" w:rsidRDefault="00F011C5" w:rsidP="007366EF">
      <w:pPr>
        <w:spacing w:after="0" w:line="276" w:lineRule="auto"/>
        <w:jc w:val="both"/>
        <w:rPr>
          <w:rFonts w:asciiTheme="majorHAnsi" w:hAnsiTheme="majorHAnsi" w:cstheme="majorHAnsi"/>
          <w:b/>
          <w:bCs/>
        </w:rPr>
      </w:pPr>
    </w:p>
    <w:p w14:paraId="37A50A08" w14:textId="5955D909"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(A)</w:t>
      </w:r>
      <w:r w:rsidRPr="00F011C5">
        <w:rPr>
          <w:rStyle w:val="Odwoanieprzypisudolnego"/>
          <w:rFonts w:asciiTheme="majorHAnsi" w:hAnsiTheme="majorHAnsi" w:cstheme="majorHAnsi"/>
          <w:b/>
          <w:bCs/>
        </w:rPr>
        <w:footnoteReference w:id="4"/>
      </w:r>
      <w:r w:rsidRPr="00F011C5">
        <w:rPr>
          <w:rFonts w:asciiTheme="majorHAnsi" w:hAnsiTheme="majorHAnsi" w:cstheme="majorHAnsi"/>
          <w:b/>
          <w:bCs/>
        </w:rPr>
        <w:t xml:space="preserve"> - </w:t>
      </w:r>
      <w:r w:rsidR="00070AE8" w:rsidRPr="00F011C5">
        <w:rPr>
          <w:rFonts w:asciiTheme="majorHAnsi" w:hAnsiTheme="majorHAnsi" w:cstheme="majorHAnsi"/>
        </w:rPr>
        <w:t>Określone cele to przede wszystkim: „Zachowanie”, „Rozwój”, „Poprawa” i „Wzmocnienie” – odnoszące się do obszaru i mieszkańców regionu..</w:t>
      </w:r>
    </w:p>
    <w:p w14:paraId="04E82811" w14:textId="77777777" w:rsidR="00F011C5" w:rsidRPr="00F011C5" w:rsidRDefault="00F011C5" w:rsidP="007366EF">
      <w:pPr>
        <w:spacing w:after="0" w:line="276" w:lineRule="auto"/>
        <w:jc w:val="both"/>
        <w:rPr>
          <w:rFonts w:asciiTheme="majorHAnsi" w:hAnsiTheme="majorHAnsi" w:cstheme="majorHAnsi"/>
          <w:b/>
          <w:bCs/>
        </w:rPr>
      </w:pPr>
    </w:p>
    <w:p w14:paraId="517E9F62" w14:textId="335FFFE1"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(R)</w:t>
      </w:r>
      <w:r w:rsidRPr="00F011C5">
        <w:rPr>
          <w:rStyle w:val="Odwoanieprzypisudolnego"/>
          <w:rFonts w:asciiTheme="majorHAnsi" w:hAnsiTheme="majorHAnsi" w:cstheme="majorHAnsi"/>
          <w:b/>
          <w:bCs/>
        </w:rPr>
        <w:footnoteReference w:id="5"/>
      </w:r>
      <w:r w:rsidRPr="00F011C5">
        <w:rPr>
          <w:rFonts w:asciiTheme="majorHAnsi" w:hAnsiTheme="majorHAnsi" w:cstheme="majorHAnsi"/>
          <w:b/>
          <w:bCs/>
        </w:rPr>
        <w:t xml:space="preserve"> - </w:t>
      </w:r>
      <w:r w:rsidR="00070AE8" w:rsidRPr="00F011C5">
        <w:rPr>
          <w:rFonts w:asciiTheme="majorHAnsi" w:hAnsiTheme="majorHAnsi" w:cstheme="majorHAnsi"/>
        </w:rPr>
        <w:t>Niezależnie od stopnia wnikliwości i dociekliwości, poziomu zaangażowania lokalnej społeczności i precyzji z jaką opracowany został niniejszy dokument, konieczne było też określenie tych obszarów na które realizacji Lokalnej Strategii Rozwoju może mieć wpływ. Konieczne było tu zarówno uwzględnienie katalogu działań jak również alokacji dostępnych środków, jako oferty dla mieszkańców i regionu objętego Strategią.</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44B3736D" w14:textId="77777777" w:rsidR="00F011C5" w:rsidRPr="00F011C5" w:rsidRDefault="00F011C5" w:rsidP="007366EF">
      <w:pPr>
        <w:spacing w:after="0" w:line="276" w:lineRule="auto"/>
        <w:jc w:val="both"/>
        <w:rPr>
          <w:rFonts w:asciiTheme="majorHAnsi" w:hAnsiTheme="majorHAnsi" w:cstheme="majorHAnsi"/>
          <w:b/>
          <w:bCs/>
        </w:rPr>
      </w:pPr>
    </w:p>
    <w:p w14:paraId="01B56193" w14:textId="155DA5EF"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(T)</w:t>
      </w:r>
      <w:r w:rsidRPr="00F011C5">
        <w:rPr>
          <w:rStyle w:val="Odwoanieprzypisudolnego"/>
          <w:rFonts w:asciiTheme="majorHAnsi" w:hAnsiTheme="majorHAnsi" w:cstheme="majorHAnsi"/>
          <w:b/>
          <w:bCs/>
        </w:rPr>
        <w:footnoteReference w:id="6"/>
      </w:r>
      <w:r w:rsidRPr="00F011C5">
        <w:rPr>
          <w:rFonts w:asciiTheme="majorHAnsi" w:hAnsiTheme="majorHAnsi" w:cstheme="majorHAnsi"/>
          <w:b/>
          <w:bCs/>
        </w:rPr>
        <w:t xml:space="preserve"> - </w:t>
      </w:r>
      <w:r w:rsidR="00070AE8" w:rsidRPr="00F011C5">
        <w:rPr>
          <w:rFonts w:asciiTheme="majorHAnsi" w:hAnsiTheme="majorHAnsi" w:cstheme="majorHAnsi"/>
        </w:rPr>
        <w:t>Cele, wskaźniki i dostępna alokacja środków uwzględniona została w określonej perspektywie czasowej z uwzględnieniem zarówno całego okresu wdrażania, kamieni milowych oraz jak i coroczny postępów rzeczowych</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2E7D3B6E" w14:textId="77777777" w:rsidR="00F011C5" w:rsidRPr="00F011C5" w:rsidRDefault="00F011C5" w:rsidP="007366EF">
      <w:pPr>
        <w:spacing w:after="0" w:line="276" w:lineRule="auto"/>
        <w:jc w:val="both"/>
        <w:rPr>
          <w:rFonts w:asciiTheme="majorHAnsi" w:hAnsiTheme="majorHAnsi" w:cstheme="majorHAnsi"/>
        </w:rPr>
      </w:pPr>
    </w:p>
    <w:tbl>
      <w:tblPr>
        <w:tblStyle w:val="Tabelalisty4akcent41"/>
        <w:tblW w:w="0" w:type="auto"/>
        <w:tblLook w:val="04A0" w:firstRow="1" w:lastRow="0" w:firstColumn="1" w:lastColumn="0" w:noHBand="0" w:noVBand="1"/>
      </w:tblPr>
      <w:tblGrid>
        <w:gridCol w:w="3398"/>
        <w:gridCol w:w="3398"/>
        <w:gridCol w:w="3398"/>
      </w:tblGrid>
      <w:tr w:rsidR="001F5DC9" w:rsidRPr="00F011C5" w14:paraId="26308B1B" w14:textId="77777777" w:rsidTr="001F5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F38DC9" w14:textId="77777777" w:rsidR="001F5DC9" w:rsidRPr="00F011C5" w:rsidRDefault="001F5DC9" w:rsidP="002A3A9A">
            <w:pPr>
              <w:spacing w:line="276" w:lineRule="auto"/>
              <w:jc w:val="center"/>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 </w:t>
            </w:r>
          </w:p>
          <w:p w14:paraId="6A7E6D81" w14:textId="15E5F4F8" w:rsidR="001F5DC9" w:rsidRPr="00F011C5" w:rsidRDefault="001F5DC9" w:rsidP="002A3A9A">
            <w:pPr>
              <w:spacing w:line="276" w:lineRule="auto"/>
              <w:jc w:val="center"/>
              <w:rPr>
                <w:rFonts w:asciiTheme="majorHAnsi" w:hAnsiTheme="majorHAnsi" w:cstheme="majorHAnsi"/>
                <w:sz w:val="28"/>
                <w:szCs w:val="28"/>
              </w:rPr>
            </w:pPr>
            <w:r w:rsidRPr="00F011C5">
              <w:rPr>
                <w:rFonts w:asciiTheme="majorHAnsi" w:hAnsiTheme="majorHAnsi" w:cstheme="majorHAnsi"/>
                <w:sz w:val="28"/>
                <w:szCs w:val="28"/>
              </w:rPr>
              <w:t>Zachowanie walorów środowiska przyrodniczego i kulturowego</w:t>
            </w:r>
          </w:p>
        </w:tc>
        <w:tc>
          <w:tcPr>
            <w:tcW w:w="3398" w:type="dxa"/>
          </w:tcPr>
          <w:p w14:paraId="11717EB0"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 </w:t>
            </w:r>
          </w:p>
          <w:p w14:paraId="0F3BDAF6" w14:textId="67931AA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Rozwój kapitału społecznego i poprawa jakości życia mieszkańców</w:t>
            </w:r>
          </w:p>
        </w:tc>
        <w:tc>
          <w:tcPr>
            <w:tcW w:w="3398" w:type="dxa"/>
          </w:tcPr>
          <w:p w14:paraId="44EBF60A"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III. </w:t>
            </w:r>
          </w:p>
          <w:p w14:paraId="064BD4D4" w14:textId="4A15E48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Wzmocnienie konkurencyjności regionu i rozwój oferty kluczowych branż</w:t>
            </w:r>
          </w:p>
        </w:tc>
      </w:tr>
      <w:tr w:rsidR="001F5DC9" w:rsidRPr="00F011C5" w14:paraId="7B44B097"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F55463A" w14:textId="7E4A7C54"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P.1.1.1. Ochrona bioróżnorodności na obszarach cennych przyrodniczo</w:t>
            </w:r>
          </w:p>
        </w:tc>
        <w:tc>
          <w:tcPr>
            <w:tcW w:w="3398" w:type="dxa"/>
          </w:tcPr>
          <w:p w14:paraId="7573FA7B" w14:textId="1FD108BA"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c>
          <w:tcPr>
            <w:tcW w:w="3398" w:type="dxa"/>
          </w:tcPr>
          <w:p w14:paraId="7D5D3199" w14:textId="219F421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1F5DC9" w:rsidRPr="00F011C5" w14:paraId="6C57FBB4"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1537945C" w14:textId="0A90A30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P.1.2.1. Wyposażenie obiektów infrastruktury publicznej w urządzenia do gromadzenia energii elektrycznej.</w:t>
            </w:r>
          </w:p>
        </w:tc>
        <w:tc>
          <w:tcPr>
            <w:tcW w:w="3398" w:type="dxa"/>
          </w:tcPr>
          <w:p w14:paraId="10433882" w14:textId="31489BCA"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c>
          <w:tcPr>
            <w:tcW w:w="3398" w:type="dxa"/>
          </w:tcPr>
          <w:p w14:paraId="7DDB97B5" w14:textId="75B66C8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1F5DC9" w:rsidRPr="00F011C5" w14:paraId="7F1BE77F"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6601976" w14:textId="69CABE12"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P.1.2.2. Wyposażenie indywidualnych gospodarstw domowych w urządzenia do gromadzenia energii elektrycznej.</w:t>
            </w:r>
          </w:p>
        </w:tc>
        <w:tc>
          <w:tcPr>
            <w:tcW w:w="3398" w:type="dxa"/>
          </w:tcPr>
          <w:p w14:paraId="2FBD7B17" w14:textId="498D7484"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c>
          <w:tcPr>
            <w:tcW w:w="3398" w:type="dxa"/>
          </w:tcPr>
          <w:p w14:paraId="1327F62D" w14:textId="726E63E9"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1F5DC9" w:rsidRPr="00F011C5" w14:paraId="4DA06B4A"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6C8CFA74" w14:textId="21EAAEC7"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P.1.3.1. Wsparcie dla inicjatyw wzmacniających świadomość ekologiczną i kulturową obszaru</w:t>
            </w:r>
          </w:p>
        </w:tc>
        <w:tc>
          <w:tcPr>
            <w:tcW w:w="3398" w:type="dxa"/>
          </w:tcPr>
          <w:p w14:paraId="77713623" w14:textId="52BBC784"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c>
          <w:tcPr>
            <w:tcW w:w="3398" w:type="dxa"/>
          </w:tcPr>
          <w:p w14:paraId="4D36E29C" w14:textId="0FFBDF01"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1F5DC9" w:rsidRPr="00F011C5" w14:paraId="7B19C2D2"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E40CFF3" w14:textId="433FD3E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c>
          <w:tcPr>
            <w:tcW w:w="3398" w:type="dxa"/>
          </w:tcPr>
          <w:p w14:paraId="37765D7E" w14:textId="08E1EB7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c>
          <w:tcPr>
            <w:tcW w:w="3398" w:type="dxa"/>
          </w:tcPr>
          <w:p w14:paraId="52ED77CD" w14:textId="4CA6D87E"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1F5DC9" w:rsidRPr="00F011C5" w14:paraId="10972949"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2653D9D8" w14:textId="3D0A2DAE" w:rsidR="001F5DC9" w:rsidRPr="00F011C5" w:rsidRDefault="001F5DC9" w:rsidP="002A3A9A">
            <w:pPr>
              <w:spacing w:line="276" w:lineRule="auto"/>
              <w:jc w:val="center"/>
              <w:rPr>
                <w:rFonts w:asciiTheme="majorHAnsi" w:hAnsiTheme="majorHAnsi" w:cstheme="majorHAnsi"/>
              </w:rPr>
            </w:pPr>
          </w:p>
        </w:tc>
        <w:tc>
          <w:tcPr>
            <w:tcW w:w="3398" w:type="dxa"/>
          </w:tcPr>
          <w:p w14:paraId="79D8E824" w14:textId="5E123BBF"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c>
          <w:tcPr>
            <w:tcW w:w="3398" w:type="dxa"/>
          </w:tcPr>
          <w:p w14:paraId="114EA185" w14:textId="4A87507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77A1218" w14:textId="77777777" w:rsidR="007366EF" w:rsidRPr="00F011C5" w:rsidRDefault="007366EF" w:rsidP="002A3A9A">
      <w:pPr>
        <w:spacing w:after="0" w:line="276" w:lineRule="auto"/>
        <w:rPr>
          <w:rFonts w:asciiTheme="majorHAnsi" w:hAnsiTheme="majorHAnsi" w:cstheme="majorHAnsi"/>
        </w:rPr>
      </w:pPr>
    </w:p>
    <w:p w14:paraId="04FFA430" w14:textId="77777777" w:rsidR="00FD48DC" w:rsidRPr="00F011C5" w:rsidRDefault="00FD48DC">
      <w:pPr>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6E9FD90" w14:textId="4916A689" w:rsidR="00572E57" w:rsidRPr="00F011C5" w:rsidRDefault="006C43C0" w:rsidP="002A3A9A">
      <w:pPr>
        <w:pStyle w:val="Nagwek2"/>
        <w:spacing w:before="0" w:line="276" w:lineRule="auto"/>
        <w:rPr>
          <w:rFonts w:cstheme="majorHAnsi"/>
        </w:rPr>
      </w:pPr>
      <w:bookmarkStart w:id="55" w:name="_Toc145043834"/>
      <w:r w:rsidRPr="00F011C5">
        <w:rPr>
          <w:rFonts w:cstheme="majorHAnsi"/>
        </w:rPr>
        <w:lastRenderedPageBreak/>
        <w:t xml:space="preserve">6.1. </w:t>
      </w:r>
      <w:r w:rsidR="00572E57" w:rsidRPr="00F011C5">
        <w:rPr>
          <w:rFonts w:cstheme="majorHAnsi"/>
        </w:rPr>
        <w:t>Cel I. Zachowanie walorów środowiska przyrodniczego i kulturowego</w:t>
      </w:r>
      <w:bookmarkEnd w:id="55"/>
    </w:p>
    <w:p w14:paraId="1EEFD3D9" w14:textId="45131289" w:rsidR="001329B7" w:rsidRPr="00F011C5" w:rsidRDefault="001329B7"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D73803" w:rsidRPr="00F011C5" w14:paraId="3D9C740B"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126EE9B" w14:textId="5D9F1906" w:rsidR="00D73803" w:rsidRPr="00F011C5" w:rsidRDefault="00D73803"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D73803" w:rsidRPr="00F011C5" w14:paraId="2E8B328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61CABA1" w14:textId="06004B3C"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04F10CF8" w14:textId="54761286" w:rsidR="00D73803" w:rsidRPr="00F011C5" w:rsidRDefault="00D7380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Cel I. Zachowanie walorów środowiska przyrodniczego i kulturowego</w:t>
            </w:r>
          </w:p>
        </w:tc>
      </w:tr>
      <w:tr w:rsidR="00D73803" w:rsidRPr="00F011C5" w14:paraId="41FA8C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058F85B" w14:textId="2A7B8E16"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6BF1B9D2" w14:textId="77777777" w:rsidR="00D73803"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jest odpowiedzią na określony w LSR Potencjał obszaru, wynikający z naturalnych uwarunkowań i istniejących zasobów naturalnych. Nieodzownym elementem uwarunkowań naturalnych jest również dziedzictwo kulturowe. Przeprowadzona analiza potwierdziła konieczność realizacji zadań związanych z czynną ochroną środowiska naturalnego oraz pielęgnowania i promowania wyróżników kulturowych. Zaplanowane w ramach celu przedsięwzięcia ukierunkowane będą na wsparcie osób młodych – zdefiniowanych jako osoby w niekorzystnej sytuacji. Przedsięwzięcia w ramach celu są względem się komplementarne:</w:t>
            </w:r>
          </w:p>
          <w:p w14:paraId="554375F7"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ochrona bioróżnorodności z myślą o osobach młodych i kolejnych pokoleniach</w:t>
            </w:r>
          </w:p>
          <w:p w14:paraId="6E443A46"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instalacja magazynów energii w obiektach</w:t>
            </w:r>
            <w:r w:rsidR="007366EF" w:rsidRPr="00F011C5">
              <w:rPr>
                <w:rFonts w:asciiTheme="majorHAnsi" w:hAnsiTheme="majorHAnsi" w:cstheme="majorHAnsi"/>
              </w:rPr>
              <w:t>, których użytkownikami są osoby młode</w:t>
            </w:r>
          </w:p>
          <w:p w14:paraId="503CA7B4" w14:textId="0CE89E6A" w:rsidR="007366EF" w:rsidRPr="00F011C5" w:rsidRDefault="007366E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edukacyjne za równo dotyczące środowiska przyrodniczego jak i dziedzictwa kulturowego skierowane do osób młodych.</w:t>
            </w:r>
          </w:p>
        </w:tc>
      </w:tr>
      <w:tr w:rsidR="007366EF" w:rsidRPr="00F011C5" w14:paraId="2D5146A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598E44" w14:textId="43DA536C" w:rsidR="007366EF" w:rsidRPr="00F011C5" w:rsidRDefault="007366EF" w:rsidP="002A3A9A">
            <w:pPr>
              <w:spacing w:line="276" w:lineRule="auto"/>
              <w:rPr>
                <w:rFonts w:asciiTheme="majorHAnsi" w:hAnsiTheme="majorHAnsi" w:cstheme="majorHAnsi"/>
              </w:rPr>
            </w:pPr>
            <w:r w:rsidRPr="00F011C5">
              <w:rPr>
                <w:rFonts w:asciiTheme="majorHAnsi" w:hAnsiTheme="majorHAnsi" w:cstheme="majorHAnsi"/>
              </w:rPr>
              <w:t>Uzasadnienie realizacji celu</w:t>
            </w:r>
          </w:p>
        </w:tc>
        <w:tc>
          <w:tcPr>
            <w:tcW w:w="8315" w:type="dxa"/>
          </w:tcPr>
          <w:p w14:paraId="69E3D04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Wysoki odsetek obszarów cennych przyrodniczo;</w:t>
            </w:r>
          </w:p>
          <w:p w14:paraId="63BB2DC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realizację kosztownych inwestycji związanych ochroną bioróżnorodności;</w:t>
            </w:r>
          </w:p>
          <w:p w14:paraId="1ED92023"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instalację magazynów energii;</w:t>
            </w:r>
          </w:p>
          <w:p w14:paraId="0AB2B290"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świadomość młodzieży dotycząca walorów przyrodniczych obszarów i dziedzictwa kulturowego regionu;</w:t>
            </w:r>
          </w:p>
          <w:p w14:paraId="32B38DBC" w14:textId="71A71934" w:rsidR="007366EF" w:rsidRPr="00F011C5" w:rsidRDefault="007366EF" w:rsidP="002A3A9A">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lokalnych środowisk w działania na rzecz promocji obszaru</w:t>
            </w:r>
          </w:p>
        </w:tc>
      </w:tr>
      <w:tr w:rsidR="00D73803" w:rsidRPr="00F011C5" w14:paraId="5EC6BDC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9624F9A" w14:textId="50754588"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09ECE32C" w14:textId="56BF3491" w:rsidR="00D73803" w:rsidRPr="00F011C5" w:rsidRDefault="00D73803" w:rsidP="002A3A9A">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7B039C" w:rsidRPr="00F011C5">
              <w:rPr>
                <w:rFonts w:asciiTheme="majorHAnsi" w:hAnsiTheme="majorHAnsi" w:cstheme="majorHAnsi"/>
              </w:rPr>
              <w:t>– 300 os.</w:t>
            </w:r>
          </w:p>
          <w:p w14:paraId="3CD08104" w14:textId="77777777" w:rsidR="006A67F0" w:rsidRPr="00F011C5" w:rsidRDefault="00D73803"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PLRR011 - Ilość zaoszczędzonej energii elektrycznej – </w:t>
            </w:r>
            <w:r w:rsidR="007366EF" w:rsidRPr="00F011C5">
              <w:rPr>
                <w:rFonts w:asciiTheme="majorHAnsi" w:hAnsiTheme="majorHAnsi" w:cstheme="majorHAnsi"/>
              </w:rPr>
              <w:t>75</w:t>
            </w:r>
            <w:r w:rsidRPr="00F011C5">
              <w:rPr>
                <w:rFonts w:asciiTheme="majorHAnsi" w:hAnsiTheme="majorHAnsi" w:cstheme="majorHAnsi"/>
              </w:rPr>
              <w:t>- MWh/rok</w:t>
            </w:r>
          </w:p>
          <w:p w14:paraId="3C55D7B2" w14:textId="4426C06B" w:rsidR="007B039C" w:rsidRDefault="007B039C"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RCR095 - Ludność mająca dostęp do nowej lub udoskonalonej zielonej infrastruktury – </w:t>
            </w:r>
            <w:r w:rsidR="00412245">
              <w:rPr>
                <w:rFonts w:asciiTheme="majorHAnsi" w:hAnsiTheme="majorHAnsi" w:cstheme="majorHAnsi"/>
              </w:rPr>
              <w:t>1300</w:t>
            </w:r>
            <w:r w:rsidR="00412245" w:rsidRPr="00F011C5">
              <w:rPr>
                <w:rFonts w:asciiTheme="majorHAnsi" w:hAnsiTheme="majorHAnsi" w:cstheme="majorHAnsi"/>
              </w:rPr>
              <w:t xml:space="preserve"> </w:t>
            </w:r>
            <w:r w:rsidRPr="00F011C5">
              <w:rPr>
                <w:rFonts w:asciiTheme="majorHAnsi" w:hAnsiTheme="majorHAnsi" w:cstheme="majorHAnsi"/>
              </w:rPr>
              <w:t>os.</w:t>
            </w:r>
          </w:p>
          <w:p w14:paraId="48D2A9D0" w14:textId="77777777" w:rsidR="00EC64EC" w:rsidRDefault="00DF2B11" w:rsidP="00EC64E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ins w:id="56" w:author="Sandry Brdy" w:date="2026-01-20T10:45:00Z" w16du:dateUtc="2026-01-20T09:45:00Z"/>
                <w:rFonts w:asciiTheme="majorHAnsi" w:hAnsiTheme="majorHAnsi" w:cstheme="majorHAnsi"/>
              </w:rPr>
            </w:pPr>
            <w:del w:id="57" w:author="Sandry Brdy" w:date="2026-01-20T10:45:00Z" w16du:dateUtc="2026-01-20T09:45:00Z">
              <w:r w:rsidDel="00EC64EC">
                <w:rPr>
                  <w:rFonts w:asciiTheme="majorHAnsi" w:hAnsiTheme="majorHAnsi" w:cstheme="majorHAnsi"/>
                </w:rPr>
                <w:delText xml:space="preserve">Zmagazynowana energia ze źródeł odnawialnych </w:delText>
              </w:r>
              <w:r w:rsidR="00CD6DC2" w:rsidDel="00EC64EC">
                <w:rPr>
                  <w:rFonts w:asciiTheme="majorHAnsi" w:hAnsiTheme="majorHAnsi" w:cstheme="majorHAnsi"/>
                </w:rPr>
                <w:delText>–</w:delText>
              </w:r>
              <w:r w:rsidDel="00EC64EC">
                <w:rPr>
                  <w:rFonts w:asciiTheme="majorHAnsi" w:hAnsiTheme="majorHAnsi" w:cstheme="majorHAnsi"/>
                </w:rPr>
                <w:delText xml:space="preserve"> </w:delText>
              </w:r>
              <w:r w:rsidR="00CD6DC2" w:rsidDel="00EC64EC">
                <w:rPr>
                  <w:rFonts w:asciiTheme="majorHAnsi" w:hAnsiTheme="majorHAnsi" w:cstheme="majorHAnsi"/>
                </w:rPr>
                <w:delText>75 MWh/rok</w:delText>
              </w:r>
            </w:del>
          </w:p>
          <w:p w14:paraId="0B949938" w14:textId="7E5E195F" w:rsidR="00EC64EC" w:rsidRPr="00F011C5" w:rsidRDefault="00EC64EC" w:rsidP="00EC64E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commentRangeStart w:id="58"/>
            <w:ins w:id="59" w:author="Sandry Brdy" w:date="2026-01-20T10:45:00Z" w16du:dateUtc="2026-01-20T09:45:00Z">
              <w:r w:rsidRPr="00EC64EC">
                <w:rPr>
                  <w:rFonts w:asciiTheme="majorHAnsi" w:hAnsiTheme="majorHAnsi" w:cstheme="majorHAnsi"/>
                </w:rPr>
                <w:t>PLRR108 - Ilość zmagazynowanej energii w magazynie energii (ilość energii dostarczona do magazynu) elektrycznej</w:t>
              </w:r>
            </w:ins>
            <w:commentRangeEnd w:id="58"/>
            <w:r>
              <w:rPr>
                <w:rStyle w:val="Odwoaniedokomentarza"/>
                <w:rFonts w:asciiTheme="majorHAnsi" w:hAnsiTheme="majorHAnsi" w:cstheme="majorHAnsi"/>
                <w:sz w:val="22"/>
                <w:szCs w:val="22"/>
              </w:rPr>
              <w:commentReference w:id="58"/>
            </w:r>
            <w:ins w:id="60" w:author="Sandry Brdy" w:date="2026-01-20T10:46:00Z" w16du:dateUtc="2026-01-20T09:46:00Z">
              <w:r>
                <w:rPr>
                  <w:rFonts w:asciiTheme="majorHAnsi" w:hAnsiTheme="majorHAnsi" w:cstheme="majorHAnsi"/>
                </w:rPr>
                <w:t xml:space="preserve"> – 75 MWh/rok</w:t>
              </w:r>
            </w:ins>
          </w:p>
        </w:tc>
      </w:tr>
    </w:tbl>
    <w:p w14:paraId="4A1ACF46" w14:textId="77777777" w:rsidR="001329B7" w:rsidRPr="00F011C5" w:rsidRDefault="001329B7" w:rsidP="002A3A9A">
      <w:pPr>
        <w:spacing w:after="0" w:line="276" w:lineRule="auto"/>
        <w:rPr>
          <w:rFonts w:asciiTheme="majorHAnsi" w:hAnsiTheme="majorHAnsi" w:cstheme="majorHAnsi"/>
        </w:rPr>
      </w:pPr>
    </w:p>
    <w:p w14:paraId="54854C5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6932D3" w:rsidRPr="00F011C5" w14:paraId="31CE8CBB"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220078D" w14:textId="5D4F0FDF" w:rsidR="006932D3" w:rsidRPr="00F011C5" w:rsidRDefault="006932D3"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6932D3" w:rsidRPr="00F011C5" w14:paraId="0CAA3BF6"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F9B9F9" w14:textId="6F20F674"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6606FB5" w14:textId="4E22BC58" w:rsidR="006932D3"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P.1.1.1. Ochrona bioróżnorodności na obszarach cennych przyrodniczo</w:t>
            </w:r>
          </w:p>
        </w:tc>
      </w:tr>
      <w:tr w:rsidR="006932D3" w:rsidRPr="00F011C5" w14:paraId="673C1AE4"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5BB61AD2" w14:textId="5AA6309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42FC241" w14:textId="5B0CAB75"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działania z zakresu ochronny bioróżnorodności obszarów cennych przyrodniczo, obejmujące m.in.: ochrona wód i ekosystemów od wód zależnych, w szczególności jezior; ochronę  i przywracanie walorów przyrodniczo-krajobrazowych w szczególności na obszarach objętych formami ochrony przyrody oraz terenach zurbanizowanych; ochrona zagrożonych gatunków, siedlisk przyrodniczych i ekotonów; eliminacja obcych gatunków inwazyjnych czy budowa lub przebudowa przepustów i przejść dla płazów i gadów; wspieranie działań w zlewni bezpośredniej jeziora, mających na celu ochronę ekosystemu tego jeziora (rekultywacja jezior); ochrona obszarów podmokłych, przede wszystkim torfowisk. - działania renaturalizacyjne , jak i rozwój małej infrastruktury chroniącej obszary podmokłe, jak np. kładki nad torfowiskami czy odtwarzanie małych urządzeń wodnych zatrzymujących wodę na torfowisku; urządzanie i zagospodarowanie terenów wokół rzek, jezior i zbiorników wodnych w celu ograniczenia spływu zanieczyszczeń powierzchniowych i antropopresji.</w:t>
            </w:r>
          </w:p>
        </w:tc>
      </w:tr>
      <w:tr w:rsidR="006932D3" w:rsidRPr="00F011C5" w14:paraId="286E164F"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7E09099" w14:textId="08CF18E0"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B4FD7A2" w14:textId="1DB0A4E3" w:rsidR="006932D3"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PLRO070 - Powierzchnia siedlisk wspieranych w celu uzyskania lepszego statusu ochrony </w:t>
            </w:r>
            <w:r w:rsidR="004538BB" w:rsidRPr="00F011C5">
              <w:rPr>
                <w:rFonts w:asciiTheme="majorHAnsi" w:hAnsiTheme="majorHAnsi" w:cstheme="majorHAnsi"/>
              </w:rPr>
              <w:t xml:space="preserve">– </w:t>
            </w:r>
            <w:r w:rsidR="00E44FF7">
              <w:rPr>
                <w:rFonts w:asciiTheme="majorHAnsi" w:hAnsiTheme="majorHAnsi" w:cstheme="majorHAnsi"/>
              </w:rPr>
              <w:t>50</w:t>
            </w:r>
            <w:r w:rsidR="00CD6DC2" w:rsidRPr="00F011C5">
              <w:rPr>
                <w:rFonts w:asciiTheme="majorHAnsi" w:hAnsiTheme="majorHAnsi" w:cstheme="majorHAnsi"/>
              </w:rPr>
              <w:t xml:space="preserve"> </w:t>
            </w:r>
            <w:r w:rsidRPr="00F011C5">
              <w:rPr>
                <w:rFonts w:asciiTheme="majorHAnsi" w:hAnsiTheme="majorHAnsi" w:cstheme="majorHAnsi"/>
              </w:rPr>
              <w:t>[ha]</w:t>
            </w:r>
          </w:p>
          <w:p w14:paraId="5FEC7B5A" w14:textId="6D65AF08"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PLRO072 – Powierzchnia parków krajobrazowych objętych wsparciem w ramach realizacji zadań objętych planami ochrony</w:t>
            </w:r>
            <w:r w:rsidR="004538BB" w:rsidRPr="00F011C5">
              <w:rPr>
                <w:rFonts w:asciiTheme="majorHAnsi" w:hAnsiTheme="majorHAnsi" w:cstheme="majorHAnsi"/>
              </w:rPr>
              <w:t xml:space="preserve"> - </w:t>
            </w:r>
            <w:r w:rsidR="00CD6DC2">
              <w:rPr>
                <w:rFonts w:asciiTheme="majorHAnsi" w:hAnsiTheme="majorHAnsi" w:cstheme="majorHAnsi"/>
              </w:rPr>
              <w:t>25</w:t>
            </w:r>
            <w:r w:rsidR="00CD6DC2" w:rsidRPr="00F011C5">
              <w:rPr>
                <w:rFonts w:asciiTheme="majorHAnsi" w:hAnsiTheme="majorHAnsi" w:cstheme="majorHAnsi"/>
              </w:rPr>
              <w:t xml:space="preserve"> </w:t>
            </w:r>
            <w:r w:rsidRPr="00F011C5">
              <w:rPr>
                <w:rFonts w:asciiTheme="majorHAnsi" w:hAnsiTheme="majorHAnsi" w:cstheme="majorHAnsi"/>
              </w:rPr>
              <w:t>[ha]</w:t>
            </w:r>
          </w:p>
          <w:p w14:paraId="0E451BA4" w14:textId="3667AEFE"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DB0E10" w:rsidRPr="00F011C5">
              <w:rPr>
                <w:rFonts w:asciiTheme="majorHAnsi" w:hAnsiTheme="majorHAnsi" w:cstheme="majorHAnsi"/>
              </w:rPr>
              <w:t xml:space="preserve"> - 1 sztuka</w:t>
            </w:r>
          </w:p>
          <w:p w14:paraId="54D1C419" w14:textId="70F8C50F"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DB0E10" w:rsidRPr="00F011C5">
              <w:rPr>
                <w:rFonts w:asciiTheme="majorHAnsi" w:hAnsiTheme="majorHAnsi" w:cstheme="majorHAnsi"/>
              </w:rPr>
              <w:t xml:space="preserve">– </w:t>
            </w:r>
            <w:r w:rsidR="00412245">
              <w:rPr>
                <w:rFonts w:asciiTheme="majorHAnsi" w:hAnsiTheme="majorHAnsi" w:cstheme="majorHAnsi"/>
              </w:rPr>
              <w:t>1300</w:t>
            </w:r>
            <w:r w:rsidR="00412245" w:rsidRPr="00F011C5">
              <w:rPr>
                <w:rFonts w:asciiTheme="majorHAnsi" w:hAnsiTheme="majorHAnsi" w:cstheme="majorHAnsi"/>
              </w:rPr>
              <w:t xml:space="preserve"> </w:t>
            </w:r>
            <w:r w:rsidR="00DB0E10" w:rsidRPr="00F011C5">
              <w:rPr>
                <w:rFonts w:asciiTheme="majorHAnsi" w:hAnsiTheme="majorHAnsi" w:cstheme="majorHAnsi"/>
              </w:rPr>
              <w:t>os.</w:t>
            </w:r>
          </w:p>
          <w:p w14:paraId="4D17E30C" w14:textId="3A5DFE66"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zrealizowanych operacji z zakresu ochrony i</w:t>
            </w:r>
            <w:r w:rsidR="00D414BE" w:rsidRPr="00F011C5">
              <w:rPr>
                <w:rFonts w:asciiTheme="majorHAnsi" w:hAnsiTheme="majorHAnsi" w:cstheme="majorHAnsi"/>
              </w:rPr>
              <w:t xml:space="preserve"> </w:t>
            </w:r>
            <w:r w:rsidRPr="00F011C5">
              <w:rPr>
                <w:rFonts w:asciiTheme="majorHAnsi" w:hAnsiTheme="majorHAnsi" w:cstheme="majorHAnsi"/>
              </w:rPr>
              <w:t>bioróżnorodności</w:t>
            </w:r>
            <w:r w:rsidR="00DB0E10" w:rsidRPr="00F011C5">
              <w:rPr>
                <w:rFonts w:asciiTheme="majorHAnsi" w:hAnsiTheme="majorHAnsi" w:cstheme="majorHAnsi"/>
              </w:rPr>
              <w:t xml:space="preserve"> – 3 sztuki</w:t>
            </w:r>
          </w:p>
        </w:tc>
      </w:tr>
      <w:tr w:rsidR="006932D3" w:rsidRPr="00F011C5" w14:paraId="6CBFD2F0"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25A8B19" w14:textId="2930A607"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69712FB" w14:textId="7315F73E" w:rsidR="006932D3" w:rsidRPr="00F011C5" w:rsidRDefault="00BA605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6056">
              <w:rPr>
                <w:rFonts w:asciiTheme="majorHAnsi" w:hAnsiTheme="majorHAnsi" w:cstheme="majorHAnsi"/>
              </w:rPr>
              <w:t>Jednostki naukowe, Jednostki organizacyjne działające w imieniu jednostek samorządu terytorialnego, Jednostki Samorządu Terytorialnego, Lasy Państwowe, parki narodowe i krajobrazowe, Organizacje pozarządowe</w:t>
            </w:r>
          </w:p>
        </w:tc>
      </w:tr>
      <w:tr w:rsidR="006932D3" w:rsidRPr="00F011C5" w14:paraId="2A5A23E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60C4464" w14:textId="662DF126"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FA865E6" w14:textId="26542522"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obszarów cennych przyrodniczo</w:t>
            </w:r>
          </w:p>
        </w:tc>
      </w:tr>
      <w:tr w:rsidR="006932D3" w:rsidRPr="00F011C5" w14:paraId="71616B83"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60AAF0D" w14:textId="464BE7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2EA4B8F" w14:textId="2667FC4D"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932D3" w:rsidRPr="00F011C5" w14:paraId="300CCBC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C9E1A13" w14:textId="476148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85B4257" w14:textId="793B550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€ 405 301,82</w:t>
            </w:r>
          </w:p>
        </w:tc>
      </w:tr>
      <w:tr w:rsidR="006932D3" w:rsidRPr="00F011C5" w14:paraId="118DA192"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ACE6381" w14:textId="6751273F"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ACC0FF9" w14:textId="4A5CC580" w:rsidR="006932D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932D3" w:rsidRPr="00F011C5" w14:paraId="74F96059"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0B17E0C" w14:textId="71D2E883"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DDD9DFA" w14:textId="796A427B" w:rsidR="009146AA"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635FCB" w:rsidRPr="00F011C5">
              <w:rPr>
                <w:rFonts w:asciiTheme="majorHAnsi" w:hAnsiTheme="majorHAnsi" w:cstheme="majorHAnsi"/>
              </w:rPr>
              <w:t xml:space="preserve">wsparcie </w:t>
            </w:r>
            <w:r w:rsidR="00635FCB">
              <w:rPr>
                <w:rFonts w:asciiTheme="majorHAnsi" w:hAnsiTheme="majorHAnsi" w:cstheme="majorHAnsi"/>
              </w:rPr>
              <w:t xml:space="preserve">do </w:t>
            </w:r>
            <w:r w:rsidR="00635FCB" w:rsidRPr="00F011C5">
              <w:rPr>
                <w:rFonts w:asciiTheme="majorHAnsi" w:hAnsiTheme="majorHAnsi" w:cstheme="majorHAnsi"/>
              </w:rPr>
              <w:t>85% kosztów kwalifikowanych</w:t>
            </w:r>
            <w:r w:rsidRPr="00F011C5">
              <w:rPr>
                <w:rFonts w:asciiTheme="majorHAnsi" w:hAnsiTheme="majorHAnsi" w:cstheme="majorHAnsi"/>
              </w:rPr>
              <w:t>,</w:t>
            </w:r>
          </w:p>
          <w:p w14:paraId="1A8EB0C9" w14:textId="16205FA9" w:rsidR="006932D3"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009146AA" w:rsidRPr="00F011C5">
              <w:rPr>
                <w:rFonts w:asciiTheme="majorHAnsi" w:hAnsiTheme="majorHAnsi" w:cstheme="majorHAnsi"/>
              </w:rPr>
              <w:t xml:space="preserve"> 30% na inne działania niż czynna ochrona przyrody</w:t>
            </w:r>
            <w:r>
              <w:rPr>
                <w:rFonts w:asciiTheme="majorHAnsi" w:hAnsiTheme="majorHAnsi" w:cstheme="majorHAnsi"/>
              </w:rPr>
              <w:t>, w ramach poszczególnych projektów</w:t>
            </w:r>
          </w:p>
          <w:p w14:paraId="743D7689" w14:textId="11550591" w:rsidR="00CD6DC2" w:rsidRPr="00F011C5"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Pr="00F011C5">
              <w:rPr>
                <w:rFonts w:asciiTheme="majorHAnsi" w:hAnsiTheme="majorHAnsi" w:cstheme="majorHAnsi"/>
              </w:rPr>
              <w:t xml:space="preserve"> </w:t>
            </w:r>
            <w:r>
              <w:rPr>
                <w:rFonts w:asciiTheme="majorHAnsi" w:hAnsiTheme="majorHAnsi" w:cstheme="majorHAnsi"/>
              </w:rPr>
              <w:t>1</w:t>
            </w:r>
            <w:r w:rsidRPr="00F011C5">
              <w:rPr>
                <w:rFonts w:asciiTheme="majorHAnsi" w:hAnsiTheme="majorHAnsi" w:cstheme="majorHAnsi"/>
              </w:rPr>
              <w:t xml:space="preserve">0% </w:t>
            </w:r>
            <w:r>
              <w:rPr>
                <w:rFonts w:asciiTheme="majorHAnsi" w:hAnsiTheme="majorHAnsi" w:cstheme="majorHAnsi"/>
              </w:rPr>
              <w:t>koszty działań edukacyjnych ściśle powiązanych z celami projektu i obszarem oddziaływania</w:t>
            </w:r>
            <w:r w:rsidR="00E12581">
              <w:rPr>
                <w:rFonts w:asciiTheme="majorHAnsi" w:hAnsiTheme="majorHAnsi" w:cstheme="majorHAnsi"/>
              </w:rPr>
              <w:t xml:space="preserve"> w ramach poszczególnych projektów</w:t>
            </w:r>
          </w:p>
        </w:tc>
      </w:tr>
      <w:tr w:rsidR="006932D3" w:rsidRPr="00F011C5" w14:paraId="450A3CB6"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3EFC2CF4" w14:textId="2D98777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6B555E29" w14:textId="42B09A2C"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932D3" w:rsidRPr="00F011C5" w14:paraId="5EFA112A"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5D0383" w14:textId="4E197E5D"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45C962D" w14:textId="0054A84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07648E" w:rsidRPr="00F011C5" w14:paraId="509BFE3E"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6BD3130D" w14:textId="54F61BE7" w:rsidR="0007648E" w:rsidRPr="00F011C5" w:rsidRDefault="0007648E" w:rsidP="002A3A9A">
            <w:pPr>
              <w:spacing w:line="276" w:lineRule="auto"/>
              <w:rPr>
                <w:rFonts w:asciiTheme="majorHAnsi" w:hAnsiTheme="majorHAnsi" w:cstheme="majorHAnsi"/>
              </w:rPr>
            </w:pPr>
            <w:r w:rsidRPr="00F011C5">
              <w:rPr>
                <w:rFonts w:asciiTheme="majorHAnsi" w:hAnsiTheme="majorHAnsi" w:cstheme="majorHAnsi"/>
              </w:rPr>
              <w:t>Innowacy</w:t>
            </w:r>
            <w:r w:rsidR="007E1BAD" w:rsidRPr="00F011C5">
              <w:rPr>
                <w:rFonts w:asciiTheme="majorHAnsi" w:hAnsiTheme="majorHAnsi" w:cstheme="majorHAnsi"/>
              </w:rPr>
              <w:t>jność przedsięwzięcia</w:t>
            </w:r>
          </w:p>
        </w:tc>
        <w:tc>
          <w:tcPr>
            <w:tcW w:w="8315" w:type="dxa"/>
          </w:tcPr>
          <w:p w14:paraId="1B8ECEB0" w14:textId="604316D4" w:rsidR="0007648E"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932D3" w:rsidRPr="00F011C5" w14:paraId="47DD0C10"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5CAC37" w14:textId="27A56DA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lastRenderedPageBreak/>
              <w:t>Wsparcie grup w niekorzystnej sytuacji</w:t>
            </w:r>
          </w:p>
        </w:tc>
        <w:tc>
          <w:tcPr>
            <w:tcW w:w="8315" w:type="dxa"/>
          </w:tcPr>
          <w:p w14:paraId="58477193" w14:textId="1A291014"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50299917" w14:textId="324F4243" w:rsidR="007E1BAD" w:rsidRPr="00F011C5" w:rsidRDefault="007E1BAD" w:rsidP="002A3A9A">
      <w:pPr>
        <w:spacing w:after="0" w:line="276" w:lineRule="auto"/>
        <w:rPr>
          <w:rFonts w:asciiTheme="majorHAnsi" w:hAnsiTheme="majorHAnsi" w:cstheme="majorHAnsi"/>
        </w:rPr>
      </w:pPr>
    </w:p>
    <w:p w14:paraId="25ADCE8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74D3F7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E8C4C0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61F927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88CEC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070E576" w14:textId="5CC6AAAF"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P.1.2.1. Wyposażenie obiektów infrastruktury publicznej</w:t>
            </w:r>
            <w:r w:rsidR="0036621E" w:rsidRPr="00F011C5">
              <w:rPr>
                <w:rFonts w:asciiTheme="majorHAnsi" w:hAnsiTheme="majorHAnsi" w:cstheme="majorHAnsi"/>
              </w:rPr>
              <w:t xml:space="preserve"> i społecznej</w:t>
            </w:r>
            <w:r w:rsidRPr="00F011C5">
              <w:rPr>
                <w:rFonts w:asciiTheme="majorHAnsi" w:hAnsiTheme="majorHAnsi" w:cstheme="majorHAnsi"/>
              </w:rPr>
              <w:t xml:space="preserve"> w urządzenia do gromadzenia energii elektrycznej.</w:t>
            </w:r>
          </w:p>
        </w:tc>
      </w:tr>
      <w:tr w:rsidR="007E1BAD" w:rsidRPr="00F011C5" w14:paraId="745EEA2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D9E91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D0DA98" w14:textId="77B83F7A" w:rsidR="007E1BAD" w:rsidRPr="00F011C5" w:rsidRDefault="00E77B70"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formie </w:t>
            </w:r>
            <w:r w:rsidR="00543413">
              <w:rPr>
                <w:rFonts w:asciiTheme="majorHAnsi" w:hAnsiTheme="majorHAnsi" w:cstheme="majorHAnsi"/>
              </w:rPr>
              <w:t>konkursu</w:t>
            </w:r>
            <w:r w:rsidRPr="00F011C5">
              <w:rPr>
                <w:rFonts w:asciiTheme="majorHAnsi" w:hAnsiTheme="majorHAnsi" w:cstheme="majorHAnsi"/>
              </w:rPr>
              <w:t xml:space="preserve"> skierowanego do podmiotów publicznych i organizacji pozarządowych,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(punkt poboru energii)</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w:t>
            </w:r>
            <w:r w:rsidR="00D414BE" w:rsidRPr="00F011C5">
              <w:rPr>
                <w:rFonts w:asciiTheme="majorHAnsi" w:hAnsiTheme="majorHAnsi" w:cstheme="majorHAnsi"/>
              </w:rPr>
              <w:t xml:space="preserve"> Planowane jest udzielenie minimum 25 </w:t>
            </w:r>
            <w:r w:rsidR="00543413">
              <w:rPr>
                <w:rFonts w:asciiTheme="majorHAnsi" w:hAnsiTheme="majorHAnsi" w:cstheme="majorHAnsi"/>
              </w:rPr>
              <w:t>dofinansowań</w:t>
            </w:r>
            <w:r w:rsidR="00D414BE" w:rsidRPr="00F011C5">
              <w:rPr>
                <w:rFonts w:asciiTheme="majorHAnsi" w:hAnsiTheme="majorHAnsi" w:cstheme="majorHAnsi"/>
              </w:rPr>
              <w:t>.</w:t>
            </w:r>
          </w:p>
        </w:tc>
      </w:tr>
      <w:tr w:rsidR="007E1BAD" w:rsidRPr="00F011C5" w14:paraId="4061DB2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849105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E5D532C" w14:textId="5FF0C5B3" w:rsidR="0036621E" w:rsidRPr="00F011C5" w:rsidRDefault="0036621E"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obiektów publicznych lub społecznych wyposażonych w magazyny energii elektrycznej – </w:t>
            </w:r>
            <w:r w:rsidR="004538BB" w:rsidRPr="00F011C5">
              <w:rPr>
                <w:rFonts w:asciiTheme="majorHAnsi" w:hAnsiTheme="majorHAnsi" w:cstheme="majorHAnsi"/>
              </w:rPr>
              <w:t>25 sztuk</w:t>
            </w:r>
          </w:p>
          <w:p w14:paraId="524DA1A6" w14:textId="43B21EB6"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PLRO208 - Pojemność magazynów energii elektrycznej </w:t>
            </w:r>
            <w:r w:rsidR="004538BB" w:rsidRPr="00F011C5">
              <w:rPr>
                <w:rFonts w:asciiTheme="majorHAnsi" w:hAnsiTheme="majorHAnsi" w:cstheme="majorHAnsi"/>
              </w:rPr>
              <w:t>–</w:t>
            </w:r>
            <w:r w:rsidRPr="00F011C5">
              <w:rPr>
                <w:rFonts w:asciiTheme="majorHAnsi" w:hAnsiTheme="majorHAnsi" w:cstheme="majorHAnsi"/>
              </w:rPr>
              <w:t xml:space="preserve"> </w:t>
            </w:r>
            <w:r w:rsidR="004538BB" w:rsidRPr="00F011C5">
              <w:rPr>
                <w:rFonts w:asciiTheme="majorHAnsi" w:hAnsiTheme="majorHAnsi" w:cstheme="majorHAnsi"/>
              </w:rPr>
              <w:t>0,</w:t>
            </w:r>
            <w:r w:rsidR="00A62703">
              <w:rPr>
                <w:rFonts w:asciiTheme="majorHAnsi" w:hAnsiTheme="majorHAnsi" w:cstheme="majorHAnsi"/>
              </w:rPr>
              <w:t>4</w:t>
            </w:r>
            <w:r w:rsidR="004538BB" w:rsidRPr="00F011C5">
              <w:rPr>
                <w:rFonts w:asciiTheme="majorHAnsi" w:hAnsiTheme="majorHAnsi" w:cstheme="majorHAnsi"/>
              </w:rPr>
              <w:t xml:space="preserve">- </w:t>
            </w:r>
            <w:r w:rsidRPr="00F011C5">
              <w:rPr>
                <w:rFonts w:asciiTheme="majorHAnsi" w:hAnsiTheme="majorHAnsi" w:cstheme="majorHAnsi"/>
              </w:rPr>
              <w:t>MWh</w:t>
            </w:r>
          </w:p>
          <w:p w14:paraId="24360F3A" w14:textId="3E3D19E5"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538BB" w:rsidRPr="00F011C5">
              <w:rPr>
                <w:rFonts w:asciiTheme="majorHAnsi" w:hAnsiTheme="majorHAnsi" w:cstheme="majorHAnsi"/>
              </w:rPr>
              <w:t>– 1 sztuka</w:t>
            </w:r>
          </w:p>
          <w:p w14:paraId="26059CEC" w14:textId="66D93F08" w:rsidR="00DF2642"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538BB" w:rsidRPr="00F011C5">
              <w:rPr>
                <w:rFonts w:asciiTheme="majorHAnsi" w:hAnsiTheme="majorHAnsi" w:cstheme="majorHAnsi"/>
              </w:rPr>
              <w:t>-2500 os.</w:t>
            </w:r>
          </w:p>
        </w:tc>
      </w:tr>
      <w:tr w:rsidR="007E1BAD" w:rsidRPr="00F011C5" w14:paraId="16A76E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5225E9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337AC715" w14:textId="437303F9" w:rsidR="006F64EB" w:rsidRDefault="006F64E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64EB">
              <w:rPr>
                <w:rFonts w:asciiTheme="majorHAnsi" w:hAnsiTheme="majorHAnsi" w:cstheme="majorHAnsi"/>
                <w:b/>
              </w:rPr>
              <w:t>Projekt grantowy</w:t>
            </w:r>
            <w:r w:rsidR="00572752">
              <w:rPr>
                <w:rFonts w:asciiTheme="majorHAnsi" w:hAnsiTheme="majorHAnsi" w:cstheme="majorHAnsi"/>
              </w:rPr>
              <w:t xml:space="preserve">: </w:t>
            </w:r>
            <w:r w:rsidR="00845E5A" w:rsidRPr="00845E5A">
              <w:rPr>
                <w:rFonts w:asciiTheme="majorHAnsi" w:hAnsiTheme="majorHAnsi" w:cstheme="majorHAnsi"/>
              </w:rPr>
              <w:t>Lokalne Grupy Działania</w:t>
            </w:r>
            <w:r>
              <w:rPr>
                <w:rFonts w:asciiTheme="majorHAnsi" w:hAnsiTheme="majorHAnsi" w:cstheme="majorHAnsi"/>
              </w:rPr>
              <w:t xml:space="preserve">; Grantobiorcy: </w:t>
            </w:r>
            <w:r w:rsidRPr="006F64EB">
              <w:rPr>
                <w:rFonts w:asciiTheme="majorHAnsi" w:hAnsiTheme="majorHAnsi" w:cstheme="majorHAnsi"/>
              </w:rPr>
              <w:t>Instytucje kultury, Jednostki organizacyjne działające w imieniu jednostek samorządu terytorialnego, Jednostki Samorządu Terytorialnego, Organizacje pozarządowe</w:t>
            </w:r>
          </w:p>
          <w:p w14:paraId="12926E8A" w14:textId="2E6C3A08" w:rsidR="007E1BAD" w:rsidRPr="00F011C5" w:rsidRDefault="006F64E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64EB">
              <w:rPr>
                <w:rFonts w:asciiTheme="majorHAnsi" w:hAnsiTheme="majorHAnsi" w:cstheme="majorHAnsi"/>
                <w:b/>
              </w:rPr>
              <w:t>T</w:t>
            </w:r>
            <w:r w:rsidR="00572752" w:rsidRPr="006F64EB">
              <w:rPr>
                <w:rFonts w:asciiTheme="majorHAnsi" w:hAnsiTheme="majorHAnsi" w:cstheme="majorHAnsi"/>
                <w:b/>
              </w:rPr>
              <w:t>ryb konkursowy</w:t>
            </w:r>
            <w:r w:rsidR="00572752">
              <w:rPr>
                <w:rFonts w:asciiTheme="majorHAnsi" w:hAnsiTheme="majorHAnsi" w:cstheme="majorHAnsi"/>
              </w:rPr>
              <w:t xml:space="preserve">: </w:t>
            </w:r>
            <w:r w:rsidR="00845E5A" w:rsidRPr="00845E5A">
              <w:rPr>
                <w:rFonts w:asciiTheme="majorHAnsi" w:hAnsiTheme="majorHAnsi" w:cstheme="majorHAnsi"/>
              </w:rPr>
              <w:t>Instytucje kultury, Jednostki organizacyjne działające w imieniu jednostek samorządu terytorialnego, Jednostki Samorządu Terytorialnego, Organizacje pozarządowe</w:t>
            </w:r>
          </w:p>
        </w:tc>
      </w:tr>
      <w:tr w:rsidR="007E1BAD" w:rsidRPr="00F011C5" w14:paraId="0494A04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51056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F485293" w14:textId="6173A9D0"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organizacje pozarządowe</w:t>
            </w:r>
          </w:p>
        </w:tc>
      </w:tr>
      <w:tr w:rsidR="007E1BAD" w:rsidRPr="00F011C5" w14:paraId="16DA8AC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D9F3A7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091DD11" w14:textId="7077180A" w:rsidR="007E1BAD" w:rsidRPr="00F011C5" w:rsidRDefault="005727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t</w:t>
            </w:r>
            <w:r w:rsidR="00543413">
              <w:rPr>
                <w:rFonts w:asciiTheme="majorHAnsi" w:hAnsiTheme="majorHAnsi" w:cstheme="majorHAnsi"/>
              </w:rPr>
              <w:t>ryb konkursowy</w:t>
            </w:r>
          </w:p>
        </w:tc>
      </w:tr>
      <w:tr w:rsidR="007E1BAD" w:rsidRPr="00F011C5" w14:paraId="5532248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909BCB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6599B7EE" w14:textId="59CB558C"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€ 382 745,76</w:t>
            </w:r>
          </w:p>
        </w:tc>
      </w:tr>
      <w:tr w:rsidR="007E1BAD" w:rsidRPr="00F011C5" w14:paraId="7F3A150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FB09E5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5B86CFE" w14:textId="11EF7362"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20E296B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392FAF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7DC2AE3" w14:textId="742D9098"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3466313D" w14:textId="77777777"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4F7BC4C8" w14:textId="1E60D0B2"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wartość </w:t>
            </w:r>
            <w:r w:rsidR="00543413">
              <w:rPr>
                <w:rFonts w:asciiTheme="majorHAnsi" w:hAnsiTheme="majorHAnsi" w:cstheme="majorHAnsi"/>
              </w:rPr>
              <w:t>dofinansowania</w:t>
            </w:r>
            <w:r w:rsidRPr="00F011C5">
              <w:rPr>
                <w:rFonts w:asciiTheme="majorHAnsi" w:hAnsiTheme="majorHAnsi" w:cstheme="majorHAnsi"/>
              </w:rPr>
              <w:t xml:space="preserve"> dla instalacji </w:t>
            </w:r>
            <w:r w:rsidR="0004689E" w:rsidRPr="00F011C5">
              <w:rPr>
                <w:rFonts w:asciiTheme="majorHAnsi" w:hAnsiTheme="majorHAnsi" w:cstheme="majorHAnsi"/>
              </w:rPr>
              <w:t xml:space="preserve">jednego </w:t>
            </w:r>
            <w:r w:rsidRPr="00F011C5">
              <w:rPr>
                <w:rFonts w:asciiTheme="majorHAnsi" w:hAnsiTheme="majorHAnsi" w:cstheme="majorHAnsi"/>
              </w:rPr>
              <w:t>magazynu energii do 20 kW</w:t>
            </w:r>
            <w:r w:rsidR="0004689E">
              <w:rPr>
                <w:rFonts w:asciiTheme="majorHAnsi" w:hAnsiTheme="majorHAnsi" w:cstheme="majorHAnsi"/>
              </w:rPr>
              <w:t xml:space="preserve">  - </w:t>
            </w:r>
            <w:r w:rsidR="0004689E" w:rsidRPr="00F011C5">
              <w:rPr>
                <w:rFonts w:asciiTheme="majorHAnsi" w:hAnsiTheme="majorHAnsi" w:cstheme="majorHAnsi"/>
              </w:rPr>
              <w:t>do € 15000</w:t>
            </w:r>
          </w:p>
          <w:p w14:paraId="18B2DD5A" w14:textId="5A38FB68" w:rsidR="007E1BAD"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6BFB695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FBBEBB4"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74E2557" w14:textId="3E18B04F"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56333A4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056701"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54D6BF4" w14:textId="47F81D65"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4D7329D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64F3F9D"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4815A5" w14:textId="10DAAF0B"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59FBC5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6190135"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85041DF" w14:textId="40C4185E"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 w których budynki wyposażone w magazyny energii elektrycznej wykorzystywane będzie na rzecz grup zdefiniowanych w LSR jako grupy w niekorzystnej sytuacji tj. osoby młode, seniorzy, opiekunowie osób niesamodzielnych.</w:t>
            </w:r>
          </w:p>
        </w:tc>
      </w:tr>
    </w:tbl>
    <w:p w14:paraId="6A49DC10" w14:textId="7EC3081E" w:rsidR="007E1BAD" w:rsidRPr="00F011C5" w:rsidRDefault="007E1BAD" w:rsidP="002A3A9A">
      <w:pPr>
        <w:spacing w:after="0" w:line="276" w:lineRule="auto"/>
        <w:rPr>
          <w:rFonts w:asciiTheme="majorHAnsi" w:hAnsiTheme="majorHAnsi" w:cstheme="majorHAnsi"/>
        </w:rPr>
      </w:pPr>
    </w:p>
    <w:p w14:paraId="1B1B603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4C01D9C1"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5F8FCAA"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EC0B1D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E0B8C5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13CD89" w14:textId="6A1A2978"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P.1.2.2. Wyposażenie indywidualnych gospodarstw domowych w urządzenia do gromadzenia energii elektrycznej.</w:t>
            </w:r>
          </w:p>
        </w:tc>
      </w:tr>
      <w:tr w:rsidR="007E1BAD" w:rsidRPr="00F011C5" w14:paraId="3D5016B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F71EEC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0E28689" w14:textId="5EC27B1C" w:rsidR="007E1BAD"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formie </w:t>
            </w:r>
            <w:r w:rsidR="00543413">
              <w:rPr>
                <w:rFonts w:asciiTheme="majorHAnsi" w:hAnsiTheme="majorHAnsi" w:cstheme="majorHAnsi"/>
              </w:rPr>
              <w:t>konkursu</w:t>
            </w:r>
            <w:r w:rsidRPr="00F011C5">
              <w:rPr>
                <w:rFonts w:asciiTheme="majorHAnsi" w:hAnsiTheme="majorHAnsi" w:cstheme="majorHAnsi"/>
              </w:rPr>
              <w:t xml:space="preserve"> skierowanego do mieszkańców obszaru objętego LSR,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 xml:space="preserve">(punkt poboru energii) </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 xml:space="preserve">. Planowane jest udzielenie minimum 25 </w:t>
            </w:r>
            <w:r w:rsidR="00543413">
              <w:rPr>
                <w:rFonts w:asciiTheme="majorHAnsi" w:hAnsiTheme="majorHAnsi" w:cstheme="majorHAnsi"/>
              </w:rPr>
              <w:t>dofinansowań</w:t>
            </w:r>
            <w:r w:rsidRPr="00F011C5">
              <w:rPr>
                <w:rFonts w:asciiTheme="majorHAnsi" w:hAnsiTheme="majorHAnsi" w:cstheme="majorHAnsi"/>
              </w:rPr>
              <w:t>.</w:t>
            </w:r>
          </w:p>
        </w:tc>
      </w:tr>
      <w:tr w:rsidR="007E1BAD" w:rsidRPr="00F011C5" w14:paraId="586200B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484B93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5129434" w14:textId="77777777" w:rsidR="00663476"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663476" w:rsidRPr="00F011C5">
              <w:rPr>
                <w:rFonts w:asciiTheme="majorHAnsi" w:hAnsiTheme="majorHAnsi" w:cstheme="majorHAnsi"/>
              </w:rPr>
              <w:t>gospodarstw domowych</w:t>
            </w:r>
          </w:p>
          <w:p w14:paraId="357A7D3B" w14:textId="7D74634E"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wyposażonych w magazyny energii elektrycznej – 25 sztuk</w:t>
            </w:r>
          </w:p>
          <w:p w14:paraId="372300DF" w14:textId="2D4683BB"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PLRO208 - Pojemność magazynów energii elektrycznej – 0,</w:t>
            </w:r>
            <w:r w:rsidR="00A62703">
              <w:rPr>
                <w:rFonts w:asciiTheme="majorHAnsi" w:hAnsiTheme="majorHAnsi" w:cstheme="majorHAnsi"/>
              </w:rPr>
              <w:t>2</w:t>
            </w:r>
            <w:r w:rsidR="00A62703" w:rsidRPr="00F011C5">
              <w:rPr>
                <w:rFonts w:asciiTheme="majorHAnsi" w:hAnsiTheme="majorHAnsi" w:cstheme="majorHAnsi"/>
              </w:rPr>
              <w:t xml:space="preserve"> </w:t>
            </w:r>
            <w:r w:rsidRPr="00F011C5">
              <w:rPr>
                <w:rFonts w:asciiTheme="majorHAnsi" w:hAnsiTheme="majorHAnsi" w:cstheme="majorHAnsi"/>
              </w:rPr>
              <w:t>- MWh</w:t>
            </w:r>
          </w:p>
          <w:p w14:paraId="7BC5A2E6" w14:textId="77777777"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RCO080 - Wspierane strategie rozwoju lokalnego kierowanego przez społeczność – 1 sztuka</w:t>
            </w:r>
          </w:p>
          <w:p w14:paraId="32C205B7" w14:textId="5D7CF1CA" w:rsidR="007E1BAD" w:rsidRPr="00F011C5" w:rsidRDefault="00E8747A" w:rsidP="00E8747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RCO074 - Ludność objęta projektami w ramach strategii zintegrowanego rozwoju terytorialnego -</w:t>
            </w:r>
            <w:r w:rsidR="00CD6DC2">
              <w:rPr>
                <w:rFonts w:asciiTheme="majorHAnsi" w:hAnsiTheme="majorHAnsi" w:cstheme="majorHAnsi"/>
              </w:rPr>
              <w:t>80</w:t>
            </w:r>
            <w:r w:rsidR="00CD6DC2" w:rsidRPr="00F011C5">
              <w:rPr>
                <w:rFonts w:asciiTheme="majorHAnsi" w:hAnsiTheme="majorHAnsi" w:cstheme="majorHAnsi"/>
              </w:rPr>
              <w:t xml:space="preserve"> </w:t>
            </w:r>
            <w:r w:rsidRPr="00F011C5">
              <w:rPr>
                <w:rFonts w:asciiTheme="majorHAnsi" w:hAnsiTheme="majorHAnsi" w:cstheme="majorHAnsi"/>
              </w:rPr>
              <w:t>os.</w:t>
            </w:r>
          </w:p>
        </w:tc>
      </w:tr>
      <w:tr w:rsidR="006A78E1" w:rsidRPr="00F011C5" w14:paraId="5EDF22F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2C15D84"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F2D7B48" w14:textId="4E7046B6" w:rsidR="006A78E1" w:rsidRPr="00F011C5" w:rsidRDefault="00FA200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Projekt grantowy</w:t>
            </w:r>
            <w:r w:rsidR="00572752" w:rsidRPr="00572752">
              <w:rPr>
                <w:rFonts w:asciiTheme="majorHAnsi" w:hAnsiTheme="majorHAnsi" w:cstheme="majorHAnsi"/>
              </w:rPr>
              <w:t xml:space="preserve">: </w:t>
            </w:r>
            <w:r w:rsidR="003D1513" w:rsidRPr="003D1513">
              <w:rPr>
                <w:rFonts w:asciiTheme="majorHAnsi" w:hAnsiTheme="majorHAnsi" w:cstheme="majorHAnsi"/>
              </w:rPr>
              <w:t>Lokalne Grupy Działania</w:t>
            </w:r>
            <w:r w:rsidR="00572752" w:rsidRPr="00572752">
              <w:rPr>
                <w:rFonts w:asciiTheme="majorHAnsi" w:hAnsiTheme="majorHAnsi" w:cstheme="majorHAnsi"/>
              </w:rPr>
              <w:t xml:space="preserve">, </w:t>
            </w:r>
            <w:r w:rsidR="00AC0D67">
              <w:rPr>
                <w:rFonts w:asciiTheme="majorHAnsi" w:hAnsiTheme="majorHAnsi" w:cstheme="majorHAnsi"/>
              </w:rPr>
              <w:t xml:space="preserve">grantobiorcy i </w:t>
            </w:r>
            <w:r w:rsidR="00572752" w:rsidRPr="00572752">
              <w:rPr>
                <w:rFonts w:asciiTheme="majorHAnsi" w:hAnsiTheme="majorHAnsi" w:cstheme="majorHAnsi"/>
              </w:rPr>
              <w:t xml:space="preserve">tryb konkursowy: </w:t>
            </w:r>
            <w:r w:rsidR="003D1513" w:rsidRPr="003D1513">
              <w:rPr>
                <w:rFonts w:asciiTheme="majorHAnsi" w:hAnsiTheme="majorHAnsi" w:cstheme="majorHAnsi"/>
              </w:rPr>
              <w:t>Osoby fizyczne</w:t>
            </w:r>
          </w:p>
        </w:tc>
      </w:tr>
      <w:tr w:rsidR="006A78E1" w:rsidRPr="00F011C5" w14:paraId="4379409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4D4535"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C64D62C" w14:textId="2E409CFB" w:rsidR="006A78E1" w:rsidRPr="00F011C5" w:rsidRDefault="00E8747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w:t>
            </w:r>
          </w:p>
        </w:tc>
      </w:tr>
      <w:tr w:rsidR="006A78E1" w:rsidRPr="00F011C5" w14:paraId="30B1896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46B01D1"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83191C2" w14:textId="1E1D4CE7" w:rsidR="006A78E1" w:rsidRPr="00F011C5" w:rsidRDefault="005727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72752">
              <w:rPr>
                <w:rFonts w:asciiTheme="majorHAnsi" w:hAnsiTheme="majorHAnsi" w:cstheme="majorHAnsi"/>
              </w:rPr>
              <w:t>Projekt grantowy lub tryb konkursowy</w:t>
            </w:r>
          </w:p>
        </w:tc>
      </w:tr>
      <w:tr w:rsidR="007E1BAD" w:rsidRPr="00F011C5" w14:paraId="77FD173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F2258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59609A6" w14:textId="6B87373A" w:rsidR="007E1BAD" w:rsidRPr="00F011C5" w:rsidRDefault="00766D6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€ 200 000,00</w:t>
            </w:r>
          </w:p>
        </w:tc>
      </w:tr>
      <w:tr w:rsidR="00766D6A" w:rsidRPr="00F011C5" w14:paraId="7FA5904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36FB69A"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FBCF8E7" w14:textId="2A2A3FCF" w:rsidR="00766D6A"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66D6A" w:rsidRPr="00F011C5" w14:paraId="53C7CAA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42078F"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03946BC" w14:textId="1D7F7DBA"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43C5960D" w14:textId="32D042CD"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5DFE5C09" w14:textId="0D48B496"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wartość </w:t>
            </w:r>
            <w:r w:rsidR="00543413">
              <w:rPr>
                <w:rFonts w:asciiTheme="majorHAnsi" w:hAnsiTheme="majorHAnsi" w:cstheme="majorHAnsi"/>
              </w:rPr>
              <w:t>dofinansowania</w:t>
            </w:r>
            <w:r w:rsidRPr="00F011C5">
              <w:rPr>
                <w:rFonts w:asciiTheme="majorHAnsi" w:hAnsiTheme="majorHAnsi" w:cstheme="majorHAnsi"/>
              </w:rPr>
              <w:t xml:space="preserve"> dla instalacji </w:t>
            </w:r>
            <w:r w:rsidR="0004689E" w:rsidRPr="00F011C5">
              <w:rPr>
                <w:rFonts w:asciiTheme="majorHAnsi" w:hAnsiTheme="majorHAnsi" w:cstheme="majorHAnsi"/>
              </w:rPr>
              <w:t xml:space="preserve">jednego </w:t>
            </w:r>
            <w:r w:rsidRPr="00F011C5">
              <w:rPr>
                <w:rFonts w:asciiTheme="majorHAnsi" w:hAnsiTheme="majorHAnsi" w:cstheme="majorHAnsi"/>
              </w:rPr>
              <w:t>magazynu energii do 10 kW</w:t>
            </w:r>
            <w:r w:rsidR="0004689E">
              <w:rPr>
                <w:rFonts w:asciiTheme="majorHAnsi" w:hAnsiTheme="majorHAnsi" w:cstheme="majorHAnsi"/>
              </w:rPr>
              <w:t xml:space="preserve"> - </w:t>
            </w:r>
            <w:r w:rsidR="0004689E" w:rsidRPr="00F011C5">
              <w:rPr>
                <w:rFonts w:asciiTheme="majorHAnsi" w:hAnsiTheme="majorHAnsi" w:cstheme="majorHAnsi"/>
              </w:rPr>
              <w:t>do € 8000</w:t>
            </w:r>
          </w:p>
          <w:p w14:paraId="1528A828" w14:textId="5E9BF98C" w:rsidR="00FA7B9F" w:rsidRPr="00F011C5" w:rsidRDefault="00FA7B9F"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4638FAA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2B5D3B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0486E62D" w14:textId="4813F089"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187E74B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2F4BC4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1E6A616" w14:textId="3FFF8F70"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3746A93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651028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CD9B6CD" w14:textId="4A2E8318"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7CEB69E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CD5AB06"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C0EC013" w14:textId="633A56C2"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w:t>
            </w:r>
            <w:r w:rsidR="004538BB" w:rsidRPr="00F011C5">
              <w:rPr>
                <w:rFonts w:asciiTheme="majorHAnsi" w:hAnsiTheme="majorHAnsi" w:cstheme="majorHAnsi"/>
              </w:rPr>
              <w:t xml:space="preserve"> gospodarstw domowych</w:t>
            </w:r>
            <w:r w:rsidRPr="00F011C5">
              <w:rPr>
                <w:rFonts w:asciiTheme="majorHAnsi" w:hAnsiTheme="majorHAnsi" w:cstheme="majorHAnsi"/>
              </w:rPr>
              <w:t>, w których budynki wyposażone w magazyny energii elektrycznej wykorzystywane będzie na rzecz grup zdefiniowanych w LSR jako grupy w niekorzystnej sytuacji tj. osoby młode, seniorzy, opiekunowie osób niesamodzielnych.</w:t>
            </w:r>
          </w:p>
        </w:tc>
      </w:tr>
    </w:tbl>
    <w:p w14:paraId="0494A7E0" w14:textId="378A2658" w:rsidR="007E1BAD" w:rsidRPr="00F011C5" w:rsidRDefault="007E1BAD" w:rsidP="002A3A9A">
      <w:pPr>
        <w:spacing w:after="0" w:line="276" w:lineRule="auto"/>
        <w:rPr>
          <w:rFonts w:asciiTheme="majorHAnsi" w:hAnsiTheme="majorHAnsi" w:cstheme="majorHAnsi"/>
        </w:rPr>
      </w:pPr>
    </w:p>
    <w:p w14:paraId="49EDDB2E"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C105B6E"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87D5AC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19DA4B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9094C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7A78B74" w14:textId="773C0FFD"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P.1.3.1. Wsparcie dla inicjatyw wzmacniających świadomość ekologiczną i kulturową </w:t>
            </w:r>
            <w:r w:rsidR="004A6CB8" w:rsidRPr="00F011C5">
              <w:rPr>
                <w:rFonts w:asciiTheme="majorHAnsi" w:hAnsiTheme="majorHAnsi" w:cstheme="majorHAnsi"/>
              </w:rPr>
              <w:t>mieszkańców</w:t>
            </w:r>
          </w:p>
        </w:tc>
      </w:tr>
      <w:tr w:rsidR="007E1BAD" w:rsidRPr="00F011C5" w14:paraId="097A4CE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C9B160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6C256DB" w14:textId="77777777" w:rsidR="005708AB" w:rsidRPr="00F011C5" w:rsidRDefault="001137D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Głównym aspektem realizowanych przedsięwzięć będzie zwiększenie świadomości mieszkańców </w:t>
            </w:r>
            <w:r w:rsidR="003270F2" w:rsidRPr="00F011C5">
              <w:rPr>
                <w:rFonts w:asciiTheme="majorHAnsi" w:hAnsiTheme="majorHAnsi" w:cstheme="majorHAnsi"/>
              </w:rPr>
              <w:t>dotyczące znaczenia</w:t>
            </w:r>
            <w:r w:rsidRPr="00F011C5">
              <w:rPr>
                <w:rFonts w:asciiTheme="majorHAnsi" w:hAnsiTheme="majorHAnsi" w:cstheme="majorHAnsi"/>
              </w:rPr>
              <w:t xml:space="preserve"> i wartości lokalnych zasobów przyrodniczych i kulturowych</w:t>
            </w:r>
            <w:r w:rsidR="0050775C" w:rsidRPr="00F011C5">
              <w:rPr>
                <w:rFonts w:asciiTheme="majorHAnsi" w:hAnsiTheme="majorHAnsi" w:cstheme="majorHAnsi"/>
              </w:rPr>
              <w:t>, w kontekście zrównoważonego rozwoju</w:t>
            </w:r>
            <w:r w:rsidR="003270F2" w:rsidRPr="00F011C5">
              <w:rPr>
                <w:rFonts w:asciiTheme="majorHAnsi" w:hAnsiTheme="majorHAnsi" w:cstheme="majorHAnsi"/>
              </w:rPr>
              <w:t xml:space="preserve">. </w:t>
            </w:r>
          </w:p>
          <w:p w14:paraId="4CCAC0D1" w14:textId="77777777" w:rsidR="007E1BAD" w:rsidRPr="00F011C5" w:rsidRDefault="005045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o charakterze edukacyjnym i promocyjnym przez lokalne organizacje pozarządowe. </w:t>
            </w:r>
            <w:r w:rsidR="003270F2" w:rsidRPr="00F011C5">
              <w:rPr>
                <w:rFonts w:asciiTheme="majorHAnsi" w:hAnsiTheme="majorHAnsi" w:cstheme="majorHAnsi"/>
              </w:rPr>
              <w:t xml:space="preserve">Działania w ramach operacji ukierunkowane będą na osoby młode </w:t>
            </w:r>
            <w:r w:rsidR="00B734C9" w:rsidRPr="00F011C5">
              <w:rPr>
                <w:rFonts w:asciiTheme="majorHAnsi" w:hAnsiTheme="majorHAnsi" w:cstheme="majorHAnsi"/>
              </w:rPr>
              <w:t>(do 25 roku</w:t>
            </w:r>
            <w:r w:rsidR="000272F9" w:rsidRPr="00F011C5">
              <w:rPr>
                <w:rFonts w:asciiTheme="majorHAnsi" w:hAnsiTheme="majorHAnsi" w:cstheme="majorHAnsi"/>
              </w:rPr>
              <w:t>), lub część z działań w ramach operacji skierowana będzie dla osób młodych.</w:t>
            </w:r>
          </w:p>
          <w:p w14:paraId="74A8C429" w14:textId="447A0367" w:rsidR="00B85D55"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Przedsięwzięcia o charakterze nie inwestycyjnym.</w:t>
            </w:r>
          </w:p>
        </w:tc>
      </w:tr>
      <w:tr w:rsidR="007E1BAD" w:rsidRPr="00F011C5" w14:paraId="1D30700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E45AD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7B9C42B" w14:textId="1D54AC26" w:rsidR="007E1BAD"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wzmacniających świadomość ekologiczną i kulturową </w:t>
            </w:r>
            <w:r w:rsidR="000E5E78">
              <w:rPr>
                <w:rFonts w:asciiTheme="majorHAnsi" w:hAnsiTheme="majorHAnsi" w:cstheme="majorHAnsi"/>
              </w:rPr>
              <w:t>osób młodych</w:t>
            </w:r>
            <w:r w:rsidRPr="00F011C5">
              <w:rPr>
                <w:rFonts w:asciiTheme="majorHAnsi" w:hAnsiTheme="majorHAnsi" w:cstheme="majorHAnsi"/>
              </w:rPr>
              <w:t xml:space="preserve"> – 3</w:t>
            </w:r>
          </w:p>
          <w:p w14:paraId="0FFF7B23" w14:textId="69CE9087" w:rsidR="004A6CB8"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5A7D8A53" w14:textId="18138E82" w:rsidR="006E3A4D" w:rsidRPr="00F011C5" w:rsidRDefault="004A6CB8" w:rsidP="004538BB">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w:t>
            </w:r>
            <w:r w:rsidR="00EE6887" w:rsidRPr="00F011C5">
              <w:rPr>
                <w:rFonts w:asciiTheme="majorHAnsi" w:hAnsiTheme="majorHAnsi" w:cstheme="majorHAnsi"/>
              </w:rPr>
              <w:t xml:space="preserve"> – </w:t>
            </w:r>
            <w:r w:rsidR="00EF5AF8" w:rsidRPr="00F011C5">
              <w:rPr>
                <w:rFonts w:asciiTheme="majorHAnsi" w:hAnsiTheme="majorHAnsi" w:cstheme="majorHAnsi"/>
              </w:rPr>
              <w:t>150</w:t>
            </w:r>
          </w:p>
        </w:tc>
      </w:tr>
      <w:tr w:rsidR="007E1BAD" w:rsidRPr="00F011C5" w14:paraId="58F0B28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646F9F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4BF03366" w14:textId="4BD00DBA"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7E1BAD" w:rsidRPr="00F011C5" w14:paraId="56A27C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FD18F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1CB4941A" w14:textId="4186A287"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7E1BAD" w:rsidRPr="00F011C5" w14:paraId="51D7FC0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1A676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A171045" w14:textId="6AB410F8"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8F222F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ECBE5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64FA823" w14:textId="77FD3400"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del w:id="61" w:author="Sandry Brdy" w:date="2026-01-20T10:50:00Z" w16du:dateUtc="2026-01-20T09:50:00Z">
              <w:r w:rsidRPr="00F011C5" w:rsidDel="00EC64EC">
                <w:rPr>
                  <w:rFonts w:asciiTheme="majorHAnsi" w:hAnsiTheme="majorHAnsi" w:cstheme="majorHAnsi"/>
                </w:rPr>
                <w:delText>40 000,00</w:delText>
              </w:r>
            </w:del>
            <w:ins w:id="62" w:author="Sandry Brdy" w:date="2026-01-20T10:50:00Z" w16du:dateUtc="2026-01-20T09:50:00Z">
              <w:r w:rsidR="00EC64EC">
                <w:rPr>
                  <w:rFonts w:asciiTheme="majorHAnsi" w:hAnsiTheme="majorHAnsi" w:cstheme="majorHAnsi"/>
                </w:rPr>
                <w:t xml:space="preserve"> </w:t>
              </w:r>
              <w:commentRangeStart w:id="63"/>
              <w:r w:rsidR="00EC64EC">
                <w:rPr>
                  <w:rFonts w:asciiTheme="majorHAnsi" w:hAnsiTheme="majorHAnsi" w:cstheme="majorHAnsi"/>
                </w:rPr>
                <w:t>45 000,00</w:t>
              </w:r>
            </w:ins>
            <w:commentRangeEnd w:id="63"/>
            <w:r w:rsidR="00EC64EC" w:rsidRPr="00F011C5">
              <w:rPr>
                <w:rStyle w:val="Odwoaniedokomentarza"/>
                <w:rFonts w:asciiTheme="majorHAnsi" w:hAnsiTheme="majorHAnsi" w:cstheme="majorHAnsi"/>
                <w:sz w:val="22"/>
                <w:szCs w:val="22"/>
              </w:rPr>
              <w:commentReference w:id="63"/>
            </w:r>
          </w:p>
        </w:tc>
      </w:tr>
      <w:tr w:rsidR="007E1BAD" w:rsidRPr="00F011C5" w14:paraId="42F094A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C33B5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6B82F04" w14:textId="46B04EDF"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7AF4335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C3BA5C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9303642" w14:textId="0DB670BE" w:rsidR="00FE5458"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FE5458" w:rsidRPr="00F011C5">
              <w:rPr>
                <w:rFonts w:asciiTheme="majorHAnsi" w:hAnsiTheme="majorHAnsi" w:cstheme="majorHAnsi"/>
              </w:rPr>
              <w:t>do 100% kosztów kwalifikowalnych</w:t>
            </w:r>
            <w:r w:rsidRPr="00F011C5">
              <w:rPr>
                <w:rFonts w:asciiTheme="majorHAnsi" w:hAnsiTheme="majorHAnsi" w:cstheme="majorHAnsi"/>
              </w:rPr>
              <w:t>;</w:t>
            </w:r>
          </w:p>
          <w:p w14:paraId="17538A7A" w14:textId="35D29AF2" w:rsidR="005708AB"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7E1BAD" w:rsidRPr="00F011C5" w14:paraId="493D2AB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563C78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FEAAEB4" w14:textId="4F28308F" w:rsidR="007E1BAD"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7E1BAD" w:rsidRPr="00F011C5" w14:paraId="15758C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9CD44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D894052" w14:textId="18BF00DE" w:rsidR="007E1BAD" w:rsidRPr="00F011C5" w:rsidRDefault="00B85D5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kryteriów wyboru </w:t>
            </w:r>
            <w:r w:rsidR="00E71BE5" w:rsidRPr="00F011C5">
              <w:rPr>
                <w:rFonts w:asciiTheme="majorHAnsi" w:hAnsiTheme="majorHAnsi" w:cstheme="majorHAnsi"/>
              </w:rPr>
              <w:t>premiowane</w:t>
            </w:r>
            <w:r w:rsidRPr="00F011C5">
              <w:rPr>
                <w:rFonts w:asciiTheme="majorHAnsi" w:hAnsiTheme="majorHAnsi" w:cstheme="majorHAnsi"/>
              </w:rPr>
              <w:t xml:space="preserve"> będą operacje wykorzystujące </w:t>
            </w:r>
            <w:r w:rsidR="00E71BE5" w:rsidRPr="00F011C5">
              <w:rPr>
                <w:rFonts w:asciiTheme="majorHAnsi" w:hAnsiTheme="majorHAnsi" w:cstheme="majorHAnsi"/>
              </w:rPr>
              <w:t>potencjał i zasoby partnerów nieformalnych (w tym JSFP).</w:t>
            </w:r>
          </w:p>
        </w:tc>
      </w:tr>
      <w:tr w:rsidR="007E1BAD" w:rsidRPr="00F011C5" w14:paraId="1171CDF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997A2E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5087AD" w14:textId="07018F87" w:rsidR="005019D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538BB" w:rsidRPr="00F011C5">
              <w:rPr>
                <w:rFonts w:asciiTheme="majorHAnsi" w:hAnsiTheme="majorHAnsi" w:cstheme="majorHAnsi"/>
              </w:rPr>
              <w:t>innowacyjne</w:t>
            </w:r>
            <w:r w:rsidRPr="00F011C5">
              <w:rPr>
                <w:rFonts w:asciiTheme="majorHAnsi" w:hAnsiTheme="majorHAnsi" w:cstheme="majorHAnsi"/>
              </w:rPr>
              <w:t>.</w:t>
            </w:r>
          </w:p>
        </w:tc>
      </w:tr>
      <w:tr w:rsidR="007E1BAD" w:rsidRPr="00F011C5" w14:paraId="086029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F6651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907187" w14:textId="1E6E17C6" w:rsidR="007E1BAD"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35E049D6" w14:textId="407343C5" w:rsidR="007E1BAD" w:rsidRPr="00F011C5" w:rsidRDefault="007E1BAD" w:rsidP="002A3A9A">
      <w:pPr>
        <w:spacing w:after="0" w:line="276" w:lineRule="auto"/>
        <w:rPr>
          <w:rFonts w:asciiTheme="majorHAnsi" w:hAnsiTheme="majorHAnsi" w:cstheme="majorHAnsi"/>
        </w:rPr>
      </w:pPr>
    </w:p>
    <w:p w14:paraId="20FBA34D"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88CC5EE"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CD4534F"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101A1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B9219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7EDD75EB" w14:textId="6E8069A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r>
      <w:tr w:rsidR="00915685" w:rsidRPr="00F011C5" w14:paraId="6CED12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EEA04FF"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473CD20" w14:textId="7564412C" w:rsidR="009325F2" w:rsidRPr="00F011C5" w:rsidRDefault="009325F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obejmować będą inicjatywy lokalnych organizacji pozarządowych na rzecz ochrony dziedzictwa kulturowego i przyrodniczego, obejmujące w szczególności zdefiniowanych wyróżników obszaru LSR (przed wszys</w:t>
            </w:r>
            <w:r w:rsidR="005708AB" w:rsidRPr="00F011C5">
              <w:rPr>
                <w:rFonts w:asciiTheme="majorHAnsi" w:hAnsiTheme="majorHAnsi" w:cstheme="majorHAnsi"/>
              </w:rPr>
              <w:t xml:space="preserve">tkim: </w:t>
            </w:r>
            <w:r w:rsidRPr="00F011C5">
              <w:rPr>
                <w:rFonts w:asciiTheme="majorHAnsi" w:hAnsiTheme="majorHAnsi" w:cstheme="majorHAnsi"/>
              </w:rPr>
              <w:t>Rezerwat Biosfery UNESCO Bory Tucholskie, Kosznajderia</w:t>
            </w:r>
            <w:r w:rsidR="005708AB" w:rsidRPr="00F011C5">
              <w:rPr>
                <w:rFonts w:asciiTheme="majorHAnsi" w:hAnsiTheme="majorHAnsi" w:cstheme="majorHAnsi"/>
              </w:rPr>
              <w:t xml:space="preserve">). </w:t>
            </w:r>
          </w:p>
          <w:p w14:paraId="22CEA718" w14:textId="07F7C9E1" w:rsidR="00915685" w:rsidRPr="00F011C5" w:rsidRDefault="0091568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W ramach przedsięwzięcia realizowane będą operacje o charakterze edukacyjnym i promocyjnym przez lokalne organizacje pozarządowe. Działania w ramach operacji ukierunkowane będą na osoby młode (do 25 roku), lub część z działań w ramach operacji skierowana będzie dla osób młodych.</w:t>
            </w:r>
          </w:p>
        </w:tc>
      </w:tr>
      <w:tr w:rsidR="00915685" w:rsidRPr="00F011C5" w14:paraId="580C88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E49C05"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A9B9277" w14:textId="6E5527FA"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wzmacniających świadomość ekologiczną i kulturową mieszkańców</w:t>
            </w:r>
            <w:r w:rsidR="000E5E78">
              <w:rPr>
                <w:rFonts w:asciiTheme="majorHAnsi" w:hAnsiTheme="majorHAnsi" w:cstheme="majorHAnsi"/>
              </w:rPr>
              <w:t xml:space="preserve"> osób młodych</w:t>
            </w:r>
            <w:r w:rsidRPr="00F011C5">
              <w:rPr>
                <w:rFonts w:asciiTheme="majorHAnsi" w:hAnsiTheme="majorHAnsi" w:cstheme="majorHAnsi"/>
              </w:rPr>
              <w:t xml:space="preserve"> – 3</w:t>
            </w:r>
          </w:p>
          <w:p w14:paraId="43568338" w14:textId="77777777"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2642498E" w14:textId="00A48A33" w:rsidR="00915685"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150</w:t>
            </w:r>
          </w:p>
        </w:tc>
      </w:tr>
      <w:tr w:rsidR="004A6CB8" w:rsidRPr="00F011C5" w14:paraId="2821840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3EFC817"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0DC226D" w14:textId="55ACDB31"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4A6CB8" w:rsidRPr="00F011C5" w14:paraId="6C0DDC3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D368AC"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51635DAF" w14:textId="6361D9E4"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4A6CB8" w:rsidRPr="00F011C5" w14:paraId="100495C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7FAAAE3"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667ACC82" w14:textId="3BF0D9AB"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A6CB8" w:rsidRPr="00F011C5" w14:paraId="6BAD3C4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F2EB7B"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4408EA5" w14:textId="18690C51"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€ 35 000,00</w:t>
            </w:r>
          </w:p>
        </w:tc>
      </w:tr>
      <w:tr w:rsidR="004A6CB8" w:rsidRPr="00F011C5" w14:paraId="143C625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FEEAF88"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D0EDB7" w14:textId="3262AE09" w:rsidR="004A6CB8"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E71BE5" w:rsidRPr="00F011C5" w14:paraId="4F4F4DA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5CA546"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FE933F4" w14:textId="3F8E69A8"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93D4A11" w14:textId="03AF19F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E71BE5" w:rsidRPr="00F011C5" w14:paraId="55A442E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062296D"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0DC11D1" w14:textId="23AA9AD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E71BE5" w:rsidRPr="00F011C5" w14:paraId="7E3C9C3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A6CEA4"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2F522AB1" w14:textId="000F467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E71BE5" w:rsidRPr="00F011C5" w14:paraId="7B2AA63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641FAF7"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45C1DA" w14:textId="146100A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EF5AF8" w:rsidRPr="00F011C5">
              <w:rPr>
                <w:rFonts w:asciiTheme="majorHAnsi" w:hAnsiTheme="majorHAnsi" w:cstheme="majorHAnsi"/>
              </w:rPr>
              <w:t>innowacyjne</w:t>
            </w:r>
            <w:r w:rsidRPr="00F011C5">
              <w:rPr>
                <w:rFonts w:asciiTheme="majorHAnsi" w:hAnsiTheme="majorHAnsi" w:cstheme="majorHAnsi"/>
              </w:rPr>
              <w:t>.</w:t>
            </w:r>
          </w:p>
        </w:tc>
      </w:tr>
      <w:tr w:rsidR="00E71BE5" w:rsidRPr="00F011C5" w14:paraId="3EBBB8D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7FDB3"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350C94F8" w14:textId="0ADEAE97"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63974238" w14:textId="104D2814" w:rsidR="007E1BAD" w:rsidRPr="00F011C5" w:rsidRDefault="007E1BAD" w:rsidP="002A3A9A">
      <w:pPr>
        <w:spacing w:after="0" w:line="276" w:lineRule="auto"/>
        <w:rPr>
          <w:rFonts w:asciiTheme="majorHAnsi" w:hAnsiTheme="majorHAnsi" w:cstheme="majorHAnsi"/>
        </w:rPr>
      </w:pPr>
    </w:p>
    <w:p w14:paraId="7B074A40" w14:textId="5187934A" w:rsidR="007E1BAD" w:rsidRPr="00F011C5" w:rsidRDefault="007E1BAD" w:rsidP="002A3A9A">
      <w:pPr>
        <w:spacing w:after="0" w:line="276" w:lineRule="auto"/>
        <w:rPr>
          <w:rFonts w:asciiTheme="majorHAnsi" w:hAnsiTheme="majorHAnsi" w:cstheme="majorHAnsi"/>
        </w:rPr>
      </w:pPr>
    </w:p>
    <w:p w14:paraId="1331E8F2" w14:textId="77777777" w:rsidR="007E1BAD" w:rsidRPr="00F011C5" w:rsidRDefault="007E1BAD" w:rsidP="002A3A9A">
      <w:pPr>
        <w:spacing w:after="0" w:line="276" w:lineRule="auto"/>
        <w:rPr>
          <w:rFonts w:asciiTheme="majorHAnsi" w:hAnsiTheme="majorHAnsi" w:cstheme="majorHAnsi"/>
        </w:rPr>
      </w:pPr>
    </w:p>
    <w:p w14:paraId="6F12C912"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18F1114C" w14:textId="2D0D7CAE" w:rsidR="00572E57" w:rsidRPr="00F011C5" w:rsidRDefault="006C43C0" w:rsidP="002A3A9A">
      <w:pPr>
        <w:pStyle w:val="Nagwek2"/>
        <w:spacing w:before="0" w:line="276" w:lineRule="auto"/>
        <w:rPr>
          <w:rFonts w:cstheme="majorHAnsi"/>
        </w:rPr>
      </w:pPr>
      <w:bookmarkStart w:id="64" w:name="_Toc145043835"/>
      <w:r w:rsidRPr="00F011C5">
        <w:rPr>
          <w:rFonts w:cstheme="majorHAnsi"/>
        </w:rPr>
        <w:lastRenderedPageBreak/>
        <w:t xml:space="preserve">6.2. </w:t>
      </w:r>
      <w:r w:rsidR="00572E57" w:rsidRPr="00F011C5">
        <w:rPr>
          <w:rFonts w:cstheme="majorHAnsi"/>
        </w:rPr>
        <w:t>Cel II. Rozwój kapitału społecznego i poprawa jakości życia mieszkańców</w:t>
      </w:r>
      <w:bookmarkEnd w:id="64"/>
    </w:p>
    <w:p w14:paraId="20D94D9D" w14:textId="77777777" w:rsidR="007C719C" w:rsidRPr="00F011C5" w:rsidRDefault="007C719C"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7C719C" w:rsidRPr="00F011C5" w14:paraId="7445B2E6"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E65D915"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22E986D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ED0B34"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0D3A83B" w14:textId="6C057F35"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 Rozwój kapitału społecznego i poprawa jakości życia mieszkańców</w:t>
            </w:r>
          </w:p>
        </w:tc>
      </w:tr>
      <w:tr w:rsidR="007C719C" w:rsidRPr="00F011C5" w14:paraId="614921E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9998B97"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726DDE2D" w14:textId="650F7808" w:rsidR="007C719C" w:rsidRPr="00F011C5" w:rsidRDefault="00EF5AF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Realizacja celu </w:t>
            </w:r>
            <w:r w:rsidR="00BC42B2" w:rsidRPr="00F011C5">
              <w:rPr>
                <w:rFonts w:asciiTheme="majorHAnsi" w:hAnsiTheme="majorHAnsi" w:cstheme="majorHAnsi"/>
              </w:rPr>
              <w:t>jest odpowiedzią na zdefiniowane w LSR wyzwania w zakresie aktywizacji mieszkańców oraz ograniczenie ryzyka marginalizacji społecznej na terenach wiejskich szczególnie narażonej grupy – seniorów</w:t>
            </w:r>
            <w:r w:rsidR="009D7846" w:rsidRPr="00F011C5">
              <w:rPr>
                <w:rFonts w:asciiTheme="majorHAnsi" w:hAnsiTheme="majorHAnsi" w:cstheme="majorHAnsi"/>
              </w:rPr>
              <w:t xml:space="preserve"> i ich opiekunów</w:t>
            </w:r>
            <w:r w:rsidR="00BC42B2" w:rsidRPr="00F011C5">
              <w:rPr>
                <w:rFonts w:asciiTheme="majorHAnsi" w:hAnsiTheme="majorHAnsi" w:cstheme="majorHAnsi"/>
              </w:rPr>
              <w:t xml:space="preserve">. W ramach celu wykorzystany zostanie potencjał lokalnych organizacji pozarządowych do realizacji operacji na rzecz mieszkańców, jak również realizowane będą operacji mające na celu większą specjalizację i profesjonalizację przedstawicieli organizacji pozarządowych, szczególnie w zakresie aktywizacji mieszkańców i rozwoju wolontariatu senioralnego. Elementem wspierającym i uzupełniających będą inwestycje w infrastrukturę, w której będą mogły </w:t>
            </w:r>
            <w:r w:rsidR="000E5E78">
              <w:rPr>
                <w:rFonts w:asciiTheme="majorHAnsi" w:hAnsiTheme="majorHAnsi" w:cstheme="majorHAnsi"/>
              </w:rPr>
              <w:t xml:space="preserve">być </w:t>
            </w:r>
            <w:r w:rsidR="00BC42B2" w:rsidRPr="00F011C5">
              <w:rPr>
                <w:rFonts w:asciiTheme="majorHAnsi" w:hAnsiTheme="majorHAnsi" w:cstheme="majorHAnsi"/>
              </w:rPr>
              <w:t>świadczone usługi społeczne.</w:t>
            </w:r>
          </w:p>
          <w:p w14:paraId="27EBC4D1"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B2DED66"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realizowane projekty inwestycyjne wykorzystywane będą do świadczenia usług społecznych dla seniorów</w:t>
            </w:r>
          </w:p>
          <w:p w14:paraId="01230DB8" w14:textId="01BE5BC9"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społeczne wykorzystać będą infrastrukturę istniejącą i tą modernizowaną i dostosowaną w ramach projektów z LSR,</w:t>
            </w:r>
          </w:p>
          <w:p w14:paraId="2262CA17"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9D7846" w:rsidRPr="00F011C5">
              <w:rPr>
                <w:rFonts w:asciiTheme="majorHAnsi" w:hAnsiTheme="majorHAnsi" w:cstheme="majorHAnsi"/>
              </w:rPr>
              <w:t>operacje w ramach przedsięwzięć będą się wzajemnie uzupełniać,</w:t>
            </w:r>
          </w:p>
          <w:p w14:paraId="589ADA6B" w14:textId="77777777"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w ramach celu zrealizowane zostaną również operacje, zwiększające umiejętności przedstawicieli lokalnych organizacji do świadczenia usług społecznych i organizacji wolontariatu,</w:t>
            </w:r>
          </w:p>
          <w:p w14:paraId="328CDEB9" w14:textId="56893E2D"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dodatkowo realizowane będzie wsparcie mające na celu profesjonalizację lokalnych organizacji pozarządowych i jej przedstawicieli.</w:t>
            </w:r>
          </w:p>
        </w:tc>
      </w:tr>
      <w:tr w:rsidR="007C719C" w:rsidRPr="00F011C5" w14:paraId="10B27B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6BC08D"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8ED265B" w14:textId="11F45B93"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9D7846" w:rsidRPr="00F011C5">
              <w:rPr>
                <w:rFonts w:asciiTheme="majorHAnsi" w:hAnsiTheme="majorHAnsi" w:cstheme="majorHAnsi"/>
              </w:rPr>
              <w:t xml:space="preserve">– </w:t>
            </w:r>
            <w:r w:rsidR="00606DB6" w:rsidRPr="00F011C5">
              <w:rPr>
                <w:rFonts w:asciiTheme="majorHAnsi" w:hAnsiTheme="majorHAnsi" w:cstheme="majorHAnsi"/>
              </w:rPr>
              <w:t>1</w:t>
            </w:r>
            <w:r w:rsidR="00606DB6">
              <w:rPr>
                <w:rFonts w:asciiTheme="majorHAnsi" w:hAnsiTheme="majorHAnsi" w:cstheme="majorHAnsi"/>
              </w:rPr>
              <w:t>9</w:t>
            </w:r>
            <w:r w:rsidR="00606DB6" w:rsidRPr="00F011C5">
              <w:rPr>
                <w:rFonts w:asciiTheme="majorHAnsi" w:hAnsiTheme="majorHAnsi" w:cstheme="majorHAnsi"/>
              </w:rPr>
              <w:t xml:space="preserve">0 </w:t>
            </w:r>
            <w:r w:rsidR="009D7846" w:rsidRPr="00F011C5">
              <w:rPr>
                <w:rFonts w:asciiTheme="majorHAnsi" w:hAnsiTheme="majorHAnsi" w:cstheme="majorHAnsi"/>
              </w:rPr>
              <w:t>os.</w:t>
            </w:r>
          </w:p>
          <w:p w14:paraId="06600467" w14:textId="7B1F390C" w:rsidR="00EC6F57" w:rsidRPr="00F011C5" w:rsidRDefault="00EC6F57"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137E41" w:rsidRPr="00F011C5">
              <w:rPr>
                <w:rFonts w:asciiTheme="majorHAnsi" w:hAnsiTheme="majorHAnsi" w:cstheme="majorHAnsi"/>
              </w:rPr>
              <w:t>10</w:t>
            </w:r>
            <w:r w:rsidRPr="00F011C5">
              <w:rPr>
                <w:rFonts w:asciiTheme="majorHAnsi" w:hAnsiTheme="majorHAnsi" w:cstheme="majorHAnsi"/>
              </w:rPr>
              <w:t>00 os.</w:t>
            </w:r>
          </w:p>
          <w:p w14:paraId="7EFA88BC" w14:textId="6669E274" w:rsidR="00787611" w:rsidRPr="00F011C5" w:rsidRDefault="00787611"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PLKLCR02 - Liczba utworzonych miejsc świadczenia usług w społeczności lokalnej </w:t>
            </w:r>
            <w:r w:rsidR="009D7846" w:rsidRPr="00F011C5">
              <w:rPr>
                <w:rFonts w:asciiTheme="majorHAnsi" w:hAnsiTheme="majorHAnsi" w:cstheme="majorHAnsi"/>
              </w:rPr>
              <w:t xml:space="preserve">– 80 </w:t>
            </w:r>
            <w:r w:rsidR="00067514">
              <w:rPr>
                <w:rFonts w:asciiTheme="majorHAnsi" w:hAnsiTheme="majorHAnsi" w:cstheme="majorHAnsi"/>
              </w:rPr>
              <w:t>miejsc</w:t>
            </w:r>
          </w:p>
          <w:p w14:paraId="61A4D667" w14:textId="77777777" w:rsidR="007C719C" w:rsidRDefault="009D7846" w:rsidP="00EC6F57">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ins w:id="65" w:author="Sandry Brdy" w:date="2026-01-20T11:03:00Z" w16du:dateUtc="2026-01-20T10:03:00Z"/>
                <w:rFonts w:asciiTheme="majorHAnsi" w:hAnsiTheme="majorHAnsi" w:cstheme="majorHAnsi"/>
              </w:rPr>
            </w:pPr>
            <w:del w:id="66" w:author="Sandry Brdy" w:date="2026-01-20T11:02:00Z" w16du:dateUtc="2026-01-20T10:02:00Z">
              <w:r w:rsidRPr="00F011C5" w:rsidDel="00343174">
                <w:rPr>
                  <w:rFonts w:asciiTheme="majorHAnsi" w:hAnsiTheme="majorHAnsi" w:cstheme="majorHAnsi"/>
                </w:rPr>
                <w:delText>RCR067 - Roczna liczba użytkowników nowych lub zmodernizowanych lokali socjalnych – 80 [użytkownicy / rok]</w:delText>
              </w:r>
            </w:del>
          </w:p>
          <w:p w14:paraId="620C6603" w14:textId="16BA6169" w:rsidR="00343174" w:rsidRPr="00F011C5" w:rsidRDefault="0071141F" w:rsidP="00EC6F57">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commentRangeStart w:id="67"/>
            <w:ins w:id="68" w:author="Sandry Brdy" w:date="2026-01-20T11:05:00Z" w16du:dateUtc="2026-01-20T10:05:00Z">
              <w:r w:rsidRPr="0071141F">
                <w:rPr>
                  <w:rFonts w:asciiTheme="majorHAnsi" w:hAnsiTheme="majorHAnsi" w:cstheme="majorHAnsi"/>
                </w:rPr>
                <w:t>PLRR105 - Roczna liczba użytkowników obiektów świadczących usługi społeczne</w:t>
              </w:r>
            </w:ins>
            <w:commentRangeEnd w:id="67"/>
            <w:r w:rsidRPr="00F011C5">
              <w:rPr>
                <w:rStyle w:val="Odwoaniedokomentarza"/>
                <w:rFonts w:asciiTheme="majorHAnsi" w:hAnsiTheme="majorHAnsi" w:cstheme="majorHAnsi"/>
                <w:sz w:val="22"/>
                <w:szCs w:val="22"/>
              </w:rPr>
              <w:commentReference w:id="67"/>
            </w:r>
          </w:p>
        </w:tc>
      </w:tr>
    </w:tbl>
    <w:p w14:paraId="744ECEF1" w14:textId="77777777" w:rsidR="007C719C" w:rsidRPr="00F011C5" w:rsidRDefault="007C719C" w:rsidP="002A3A9A">
      <w:pPr>
        <w:spacing w:after="0" w:line="276" w:lineRule="auto"/>
        <w:rPr>
          <w:rFonts w:asciiTheme="majorHAnsi" w:hAnsiTheme="majorHAnsi" w:cstheme="majorHAnsi"/>
        </w:rPr>
      </w:pPr>
    </w:p>
    <w:p w14:paraId="6C03D0DE" w14:textId="03863606" w:rsidR="00EF5AF8" w:rsidRPr="00F011C5" w:rsidRDefault="00EF5AF8">
      <w:pPr>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36"/>
        <w:gridCol w:w="8358"/>
      </w:tblGrid>
      <w:tr w:rsidR="007E1BAD" w:rsidRPr="00F011C5" w14:paraId="0431D3F5" w14:textId="77777777" w:rsidTr="00FA2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2"/>
          </w:tcPr>
          <w:p w14:paraId="16CAFBF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9883604"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069D169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576" w:type="dxa"/>
          </w:tcPr>
          <w:p w14:paraId="5377E48F" w14:textId="50E2781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r>
      <w:tr w:rsidR="007E1BAD" w:rsidRPr="00F011C5" w14:paraId="6B8F68D0"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9C7B7E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576" w:type="dxa"/>
          </w:tcPr>
          <w:p w14:paraId="3DE74002" w14:textId="5A0D73E9" w:rsidR="007E1BAD"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formule </w:t>
            </w:r>
            <w:del w:id="69" w:author="Sandry Brdy" w:date="2026-01-20T11:08:00Z" w16du:dateUtc="2026-01-20T10:08:00Z">
              <w:r w:rsidRPr="00F011C5" w:rsidDel="0071141F">
                <w:rPr>
                  <w:rFonts w:asciiTheme="majorHAnsi" w:hAnsiTheme="majorHAnsi" w:cstheme="majorHAnsi"/>
                </w:rPr>
                <w:delText xml:space="preserve">grantowej </w:delText>
              </w:r>
            </w:del>
            <w:ins w:id="70" w:author="Sandry Brdy" w:date="2026-01-20T11:08:00Z" w16du:dateUtc="2026-01-20T10:08:00Z">
              <w:r w:rsidR="0071141F">
                <w:rPr>
                  <w:rFonts w:asciiTheme="majorHAnsi" w:hAnsiTheme="majorHAnsi" w:cstheme="majorHAnsi"/>
                </w:rPr>
                <w:t xml:space="preserve"> </w:t>
              </w:r>
              <w:commentRangeStart w:id="71"/>
              <w:r w:rsidR="0071141F">
                <w:rPr>
                  <w:rFonts w:asciiTheme="majorHAnsi" w:hAnsiTheme="majorHAnsi" w:cstheme="majorHAnsi"/>
                </w:rPr>
                <w:t xml:space="preserve">konkursowej </w:t>
              </w:r>
            </w:ins>
            <w:commentRangeEnd w:id="71"/>
            <w:r w:rsidR="00A27162" w:rsidRPr="00F011C5">
              <w:rPr>
                <w:rStyle w:val="Odwoaniedokomentarza"/>
                <w:rFonts w:asciiTheme="majorHAnsi" w:hAnsiTheme="majorHAnsi" w:cstheme="majorHAnsi"/>
                <w:sz w:val="22"/>
                <w:szCs w:val="22"/>
              </w:rPr>
              <w:commentReference w:id="71"/>
            </w:r>
            <w:r w:rsidRPr="00F011C5">
              <w:rPr>
                <w:rFonts w:asciiTheme="majorHAnsi" w:hAnsiTheme="majorHAnsi" w:cstheme="majorHAnsi"/>
              </w:rPr>
              <w:t xml:space="preserve">przez LGD. Udzielone </w:t>
            </w:r>
            <w:del w:id="72" w:author="Sandry Brdy" w:date="2026-01-20T12:31:00Z" w16du:dateUtc="2026-01-20T11:31:00Z">
              <w:r w:rsidRPr="00F011C5" w:rsidDel="00A77688">
                <w:rPr>
                  <w:rFonts w:asciiTheme="majorHAnsi" w:hAnsiTheme="majorHAnsi" w:cstheme="majorHAnsi"/>
                </w:rPr>
                <w:delText xml:space="preserve">granty </w:delText>
              </w:r>
            </w:del>
            <w:ins w:id="73" w:author="Sandry Brdy" w:date="2026-01-20T12:31:00Z" w16du:dateUtc="2026-01-20T11:31:00Z">
              <w:r w:rsidR="00A77688">
                <w:rPr>
                  <w:rFonts w:asciiTheme="majorHAnsi" w:hAnsiTheme="majorHAnsi" w:cstheme="majorHAnsi"/>
                </w:rPr>
                <w:t>dofinansowania</w:t>
              </w:r>
              <w:r w:rsidR="00A77688" w:rsidRPr="00F011C5">
                <w:rPr>
                  <w:rFonts w:asciiTheme="majorHAnsi" w:hAnsiTheme="majorHAnsi" w:cstheme="majorHAnsi"/>
                </w:rPr>
                <w:t xml:space="preserve"> </w:t>
              </w:r>
            </w:ins>
            <w:r w:rsidRPr="00F011C5">
              <w:rPr>
                <w:rFonts w:asciiTheme="majorHAnsi" w:hAnsiTheme="majorHAnsi" w:cstheme="majorHAnsi"/>
              </w:rPr>
              <w:t xml:space="preserve">przeznaczone zostaną przede wszystkim na projekty zwiększające ofertę wsparcia dziennego </w:t>
            </w:r>
            <w:r w:rsidR="00130CB5">
              <w:rPr>
                <w:rFonts w:asciiTheme="majorHAnsi" w:hAnsiTheme="majorHAnsi" w:cstheme="majorHAnsi"/>
              </w:rPr>
              <w:t xml:space="preserve"> dla</w:t>
            </w:r>
            <w:r w:rsidR="00C62173">
              <w:rPr>
                <w:rFonts w:asciiTheme="majorHAnsi" w:hAnsiTheme="majorHAnsi" w:cstheme="majorHAnsi"/>
              </w:rPr>
              <w:t xml:space="preserve"> </w:t>
            </w:r>
            <w:r w:rsidRPr="00F011C5">
              <w:rPr>
                <w:rFonts w:asciiTheme="majorHAnsi" w:hAnsiTheme="majorHAnsi" w:cstheme="majorHAnsi"/>
              </w:rPr>
              <w:t>seniorów. Dodatkowo w ramach grantów będą mogły być realizowane przedsięwzięcia obejmujące:  świadczone w społeczności lokalnej, jak np. usługi asystenckie, opiekuńcze, specjalistyczne i inne; oferty opieki wytchnieniowej dla osób wymagających wsparcia w codziennym funkcjonowaniu (m.in. seniorów, osób z niepełnosprawnościami, długotrwale i ciężko chorych) oraz ich opiekunów; rodzinnych form pieczy zastępczej (w tym upowszechnianie zawodowych rodzin zastępczych); formy specjalistycznego wsparcia rodzin zastępczych i adopcyjnych; formy specjalistycznego wsparcia dla osób doświadczających przemocy; usługi na rzecz osób uzależnionych od alkoholu i/lub innych substancji psychoaktywnych;</w:t>
            </w:r>
          </w:p>
        </w:tc>
      </w:tr>
      <w:tr w:rsidR="007E1BAD" w:rsidRPr="00F011C5" w14:paraId="308FEA97"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7B4D67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576" w:type="dxa"/>
          </w:tcPr>
          <w:p w14:paraId="587F9482" w14:textId="262FB781"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PLKLCO02 - Liczba osób objętych usługami świadczonymi w społeczności lokalnej w programie – </w:t>
            </w:r>
            <w:r w:rsidR="00AA7E7D">
              <w:rPr>
                <w:rFonts w:asciiTheme="majorHAnsi" w:hAnsiTheme="majorHAnsi" w:cstheme="majorHAnsi"/>
              </w:rPr>
              <w:t>80</w:t>
            </w:r>
            <w:r w:rsidR="000E5E78" w:rsidRPr="00F011C5">
              <w:rPr>
                <w:rFonts w:asciiTheme="majorHAnsi" w:hAnsiTheme="majorHAnsi" w:cstheme="majorHAnsi"/>
              </w:rPr>
              <w:t xml:space="preserve"> </w:t>
            </w:r>
            <w:r w:rsidRPr="00F011C5">
              <w:rPr>
                <w:rFonts w:asciiTheme="majorHAnsi" w:hAnsiTheme="majorHAnsi" w:cstheme="majorHAnsi"/>
              </w:rPr>
              <w:t>osób</w:t>
            </w:r>
          </w:p>
          <w:p w14:paraId="404818A7" w14:textId="445B1E0A" w:rsidR="007E1BAD"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EECO12 – Liczba osób z niepełnosprawnościami objętych wsparciem w programie – 40 osób</w:t>
            </w:r>
          </w:p>
          <w:p w14:paraId="6F948A70" w14:textId="5CF8D5E2"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zrealizowanych </w:t>
            </w:r>
            <w:del w:id="74" w:author="Sandry Brdy" w:date="2026-01-20T12:31:00Z" w16du:dateUtc="2026-01-20T11:31:00Z">
              <w:r w:rsidR="00944AE8" w:rsidDel="00A77688">
                <w:rPr>
                  <w:rFonts w:asciiTheme="majorHAnsi" w:hAnsiTheme="majorHAnsi" w:cstheme="majorHAnsi"/>
                </w:rPr>
                <w:delText>zadań grantowych</w:delText>
              </w:r>
            </w:del>
            <w:ins w:id="75" w:author="Sandry Brdy" w:date="2026-01-20T12:31:00Z" w16du:dateUtc="2026-01-20T11:31:00Z">
              <w:r w:rsidR="00A77688">
                <w:rPr>
                  <w:rFonts w:asciiTheme="majorHAnsi" w:hAnsiTheme="majorHAnsi" w:cstheme="majorHAnsi"/>
                </w:rPr>
                <w:t>operacji</w:t>
              </w:r>
            </w:ins>
            <w:r w:rsidR="00E12581" w:rsidRPr="00F011C5">
              <w:rPr>
                <w:rFonts w:asciiTheme="majorHAnsi" w:hAnsiTheme="majorHAnsi" w:cstheme="majorHAnsi"/>
              </w:rPr>
              <w:t xml:space="preserve"> </w:t>
            </w:r>
            <w:r w:rsidRPr="00F011C5">
              <w:rPr>
                <w:rFonts w:asciiTheme="majorHAnsi" w:hAnsiTheme="majorHAnsi" w:cstheme="majorHAnsi"/>
              </w:rPr>
              <w:t>z zakresu świadczenia usług społecznych – 10 szt.</w:t>
            </w:r>
          </w:p>
        </w:tc>
      </w:tr>
      <w:tr w:rsidR="007E1BAD" w:rsidRPr="00F011C5" w14:paraId="63801B22"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1C277F1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576" w:type="dxa"/>
          </w:tcPr>
          <w:p w14:paraId="01E1AF49" w14:textId="2E57E7E9" w:rsidR="00185418" w:rsidRPr="00651DFC" w:rsidRDefault="00FA200E" w:rsidP="00185418">
            <w:pPr>
              <w:cnfStyle w:val="000000000000" w:firstRow="0" w:lastRow="0" w:firstColumn="0" w:lastColumn="0" w:oddVBand="0" w:evenVBand="0" w:oddHBand="0" w:evenHBand="0" w:firstRowFirstColumn="0" w:firstRowLastColumn="0" w:lastRowFirstColumn="0" w:lastRowLastColumn="0"/>
            </w:pPr>
            <w:del w:id="76" w:author="Sandry Brdy" w:date="2026-01-20T12:32:00Z" w16du:dateUtc="2026-01-20T11:32:00Z">
              <w:r w:rsidDel="00A77688">
                <w:rPr>
                  <w:rFonts w:asciiTheme="majorHAnsi" w:hAnsiTheme="majorHAnsi" w:cstheme="majorHAnsi"/>
                </w:rPr>
                <w:delText xml:space="preserve">Projekt grantowy: </w:delText>
              </w:r>
              <w:r w:rsidRPr="00B741CA" w:rsidDel="00A77688">
                <w:rPr>
                  <w:rFonts w:asciiTheme="majorHAnsi" w:hAnsiTheme="majorHAnsi" w:cstheme="majorHAnsi"/>
                </w:rPr>
                <w:delText>Lokalne Grupy Działania</w:delText>
              </w:r>
              <w:r w:rsidDel="00A77688">
                <w:rPr>
                  <w:rFonts w:asciiTheme="majorHAnsi" w:hAnsiTheme="majorHAnsi" w:cstheme="majorHAnsi"/>
                </w:rPr>
                <w:delText xml:space="preserve">; </w:delText>
              </w:r>
              <w:r w:rsidDel="00A77688">
                <w:delText xml:space="preserve"> </w:delText>
              </w:r>
              <w:r w:rsidR="00185418" w:rsidDel="00A77688">
                <w:delText xml:space="preserve">Grantobiorcy: </w:delText>
              </w:r>
            </w:del>
            <w:r w:rsidR="00185418">
              <w:t xml:space="preserve">Jednostki organizacyjne działające w imieniu jednostek samorządu terytorialnego, Jednostki Samorządu Terytorialnego </w:t>
            </w:r>
            <w:r w:rsidR="00185418" w:rsidRPr="00651DFC">
              <w:t>pod warunkiem deinstytucjonalizacji us</w:t>
            </w:r>
            <w:r w:rsidR="00185418" w:rsidRPr="00651DFC">
              <w:rPr>
                <w:rFonts w:hint="eastAsia"/>
              </w:rPr>
              <w:t>ł</w:t>
            </w:r>
            <w:r w:rsidR="00185418" w:rsidRPr="00651DFC">
              <w:t>ug (w oparciu o Og</w:t>
            </w:r>
            <w:r w:rsidR="00185418" w:rsidRPr="00651DFC">
              <w:rPr>
                <w:rFonts w:hint="eastAsia"/>
              </w:rPr>
              <w:t>ó</w:t>
            </w:r>
            <w:r w:rsidR="00185418" w:rsidRPr="00651DFC">
              <w:t>lnoeuropejskie wytyczne</w:t>
            </w:r>
            <w:r w:rsidR="00185418">
              <w:t xml:space="preserve"> </w:t>
            </w:r>
            <w:r w:rsidR="00185418" w:rsidRPr="00651DFC">
              <w:t>dotycz</w:t>
            </w:r>
            <w:r w:rsidR="00185418" w:rsidRPr="00651DFC">
              <w:rPr>
                <w:rFonts w:hint="eastAsia"/>
              </w:rPr>
              <w:t>ą</w:t>
            </w:r>
            <w:r w:rsidR="00185418" w:rsidRPr="00651DFC">
              <w:t>ce przej</w:t>
            </w:r>
            <w:r w:rsidR="00185418" w:rsidRPr="00651DFC">
              <w:rPr>
                <w:rFonts w:hint="eastAsia"/>
              </w:rPr>
              <w:t>ś</w:t>
            </w:r>
            <w:r w:rsidR="00185418" w:rsidRPr="00651DFC">
              <w:t xml:space="preserve">cia od opieki instytucjonalnej do opieki </w:t>
            </w:r>
            <w:r w:rsidR="00185418" w:rsidRPr="00651DFC">
              <w:rPr>
                <w:rFonts w:hint="eastAsia"/>
              </w:rPr>
              <w:t>ś</w:t>
            </w:r>
            <w:r w:rsidR="00185418" w:rsidRPr="00651DFC">
              <w:t>wiadczonej na poziomie lokalnych</w:t>
            </w:r>
          </w:p>
          <w:p w14:paraId="32438633" w14:textId="6F124449" w:rsidR="007E1BAD" w:rsidRPr="00185418" w:rsidRDefault="00185418" w:rsidP="00185418">
            <w:pPr>
              <w:cnfStyle w:val="000000000000" w:firstRow="0" w:lastRow="0" w:firstColumn="0" w:lastColumn="0" w:oddVBand="0" w:evenVBand="0" w:oddHBand="0" w:evenHBand="0" w:firstRowFirstColumn="0" w:firstRowLastColumn="0" w:lastRowFirstColumn="0" w:lastRowLastColumn="0"/>
              <w:rPr>
                <w:b/>
              </w:rPr>
            </w:pPr>
            <w:r w:rsidRPr="00651DFC">
              <w:t>spo</w:t>
            </w:r>
            <w:r w:rsidRPr="00651DFC">
              <w:rPr>
                <w:rFonts w:hint="eastAsia"/>
              </w:rPr>
              <w:t>ł</w:t>
            </w:r>
            <w:r w:rsidRPr="00651DFC">
              <w:t>eczno</w:t>
            </w:r>
            <w:r w:rsidRPr="00651DFC">
              <w:rPr>
                <w:rFonts w:hint="eastAsia"/>
              </w:rPr>
              <w:t>ś</w:t>
            </w:r>
            <w:r w:rsidRPr="00651DFC">
              <w:t>ci</w:t>
            </w:r>
            <w:r>
              <w:t>), Organizacje pozarządowe</w:t>
            </w:r>
          </w:p>
        </w:tc>
      </w:tr>
      <w:tr w:rsidR="007E1BAD" w:rsidRPr="00F011C5" w14:paraId="6D417ACC"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449DC19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576" w:type="dxa"/>
          </w:tcPr>
          <w:p w14:paraId="7317A5D3" w14:textId="0B7FBAB8" w:rsidR="007E1BAD" w:rsidRPr="00F011C5" w:rsidRDefault="007876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w:t>
            </w:r>
            <w:r w:rsidR="00EC6F57" w:rsidRPr="00F011C5">
              <w:rPr>
                <w:rFonts w:asciiTheme="majorHAnsi" w:hAnsiTheme="majorHAnsi" w:cstheme="majorHAnsi"/>
              </w:rPr>
              <w:t xml:space="preserve"> i oraz opiekunowie faktyczni</w:t>
            </w:r>
          </w:p>
        </w:tc>
      </w:tr>
      <w:tr w:rsidR="007E1BAD" w:rsidRPr="00F011C5" w14:paraId="5A897669"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52EE811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576" w:type="dxa"/>
          </w:tcPr>
          <w:p w14:paraId="22DB84FC" w14:textId="7BAECE1F" w:rsidR="007E1BAD"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77" w:author="Sandry Brdy" w:date="2026-01-20T12:32:00Z" w16du:dateUtc="2026-01-20T11:32:00Z">
              <w:r w:rsidRPr="00F011C5" w:rsidDel="00A77688">
                <w:rPr>
                  <w:rFonts w:asciiTheme="majorHAnsi" w:hAnsiTheme="majorHAnsi" w:cstheme="majorHAnsi"/>
                </w:rPr>
                <w:delText>Projekt grantowy</w:delText>
              </w:r>
            </w:del>
            <w:ins w:id="78" w:author="Sandry Brdy" w:date="2026-01-20T12:32:00Z" w16du:dateUtc="2026-01-20T11:32:00Z">
              <w:r w:rsidR="00A77688">
                <w:rPr>
                  <w:rFonts w:asciiTheme="majorHAnsi" w:hAnsiTheme="majorHAnsi" w:cstheme="majorHAnsi"/>
                </w:rPr>
                <w:t>Tryb konkursowy</w:t>
              </w:r>
            </w:ins>
          </w:p>
        </w:tc>
      </w:tr>
      <w:tr w:rsidR="007E1BAD" w:rsidRPr="00F011C5" w14:paraId="69BAA189"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6690833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576" w:type="dxa"/>
          </w:tcPr>
          <w:p w14:paraId="5105E1F7" w14:textId="023D1EF1" w:rsidR="007E1BAD"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€ 634 117,33</w:t>
            </w:r>
          </w:p>
        </w:tc>
      </w:tr>
      <w:tr w:rsidR="007E1BAD" w:rsidRPr="00F011C5" w14:paraId="20A37350"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7D3F8A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576" w:type="dxa"/>
          </w:tcPr>
          <w:p w14:paraId="59F82B56" w14:textId="2F8CBC94"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34A4A60D"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0BA3BB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576" w:type="dxa"/>
          </w:tcPr>
          <w:p w14:paraId="2352A585" w14:textId="2F526395" w:rsidR="007E1BAD" w:rsidRPr="00F011C5" w:rsidRDefault="00EC6F5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B70013" w:rsidRPr="00F011C5" w14:paraId="410035AD"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2B83062F"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576" w:type="dxa"/>
          </w:tcPr>
          <w:p w14:paraId="5C90FB29" w14:textId="144B45BD"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B70013" w:rsidRPr="00F011C5" w14:paraId="1E7635C5"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40180943"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576" w:type="dxa"/>
          </w:tcPr>
          <w:p w14:paraId="752819E4" w14:textId="3619A4A0"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C03DAA" w:rsidRPr="00F011C5" w14:paraId="0FD0A3C3"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7F97672" w14:textId="77777777" w:rsidR="00C03DAA" w:rsidRPr="00F011C5" w:rsidRDefault="00C03DAA"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576" w:type="dxa"/>
          </w:tcPr>
          <w:p w14:paraId="7841CFDF" w14:textId="7EECDF5D" w:rsidR="00C03DAA"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B70013" w:rsidRPr="00F011C5" w14:paraId="7E85E391"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52272C2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576" w:type="dxa"/>
          </w:tcPr>
          <w:p w14:paraId="43D5DCD6" w14:textId="3C0F418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 .</w:t>
            </w:r>
          </w:p>
        </w:tc>
      </w:tr>
    </w:tbl>
    <w:p w14:paraId="6A5D4272" w14:textId="4B5148BD" w:rsidR="007E1BAD" w:rsidRPr="00F011C5" w:rsidRDefault="007E1BAD" w:rsidP="002A3A9A">
      <w:pPr>
        <w:spacing w:after="0" w:line="276" w:lineRule="auto"/>
        <w:rPr>
          <w:rFonts w:asciiTheme="majorHAnsi" w:hAnsiTheme="majorHAnsi" w:cstheme="majorHAnsi"/>
        </w:rPr>
      </w:pPr>
    </w:p>
    <w:p w14:paraId="08605C2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12E2861"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FFD3D8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532516D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2CFDDE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8046B4" w14:textId="74433275"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r>
      <w:tr w:rsidR="00B70013" w:rsidRPr="00F011C5" w14:paraId="573C7F95"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441220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C2BF94" w14:textId="30519975"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projektu realizowane będą przedsięwzięcia mające na celu przede wszystkim rozwój infrastruktury społecznej na rzecz społeczności lokalnych, w tym domów/klubów seniora, oraz domów/klubów sąsiedzkich, gdzie lokalne samorządy posiadające rozbudowaną infrastrukturę budynków publicznych (np. świetlice wiejskie, domy kultury, biblioteki, siedziby OSP) wspólnie z organizacjami pozarządowymi przystosowywać będą obiekty do świadczenia usług społecznych. Dodatkowo w ramach przedsięwzięcia środki skierowane będą mogły być również na: rozwój infrastruktury społecznej, w ramach której świadczone są specjalistyczne usługi opiekuńcze, w szczególności skierowane do osób z niepełnosprawnościami, długotrwale i ciężko chorych lub seniorów; rozwój form mieszkalnictwa na rzecz włączenia społecznego m.in. mieszkalnictwa, wspomaganego (treningowego i wspieranego) oraz chronionego; poprawę warunków w istniejących obiektach infrastruktury społecznej, w tym dostosowanie do standardów takich obiektów jak: placówki opiekuńczo-wychowawcze; rozwój środowiskowej infrastruktury społecznej skierowanej do osób z niepełnosprawnościami np. domów samopomocy, warsztatów terapii zajęciowej czy zakładów aktywności zawodowej; rozwój infrastruktury na rzecz osób w kryzysie bezdomności (schroniska, noclegownie, ogrzewalnie).</w:t>
            </w:r>
          </w:p>
        </w:tc>
      </w:tr>
      <w:tr w:rsidR="00B70013" w:rsidRPr="00F011C5" w14:paraId="69238B4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6F769D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9A5927E" w14:textId="034587FD" w:rsidR="00B70013" w:rsidRPr="00F011C5" w:rsidDel="00A27162"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del w:id="79" w:author="Sandry Brdy" w:date="2026-01-20T12:38:00Z" w16du:dateUtc="2026-01-20T11:38:00Z"/>
                <w:rFonts w:asciiTheme="majorHAnsi" w:hAnsiTheme="majorHAnsi" w:cstheme="majorHAnsi"/>
              </w:rPr>
            </w:pPr>
            <w:commentRangeStart w:id="80"/>
            <w:del w:id="81" w:author="Sandry Brdy" w:date="2026-01-20T12:38:00Z" w16du:dateUtc="2026-01-20T11:38:00Z">
              <w:r w:rsidRPr="00F011C5" w:rsidDel="00A27162">
                <w:rPr>
                  <w:rFonts w:asciiTheme="majorHAnsi" w:hAnsiTheme="majorHAnsi" w:cstheme="majorHAnsi"/>
                </w:rPr>
                <w:delText xml:space="preserve">RCO065 - Pojemność nowych lub zmodernizowanych lokali socjalnych </w:delText>
              </w:r>
              <w:r w:rsidR="00420073" w:rsidRPr="00F011C5" w:rsidDel="00A27162">
                <w:rPr>
                  <w:rFonts w:asciiTheme="majorHAnsi" w:hAnsiTheme="majorHAnsi" w:cstheme="majorHAnsi"/>
                </w:rPr>
                <w:delText xml:space="preserve">– 80 </w:delText>
              </w:r>
              <w:r w:rsidR="00067514" w:rsidDel="00A27162">
                <w:rPr>
                  <w:rFonts w:asciiTheme="majorHAnsi" w:hAnsiTheme="majorHAnsi" w:cstheme="majorHAnsi"/>
                </w:rPr>
                <w:delText>miejsc</w:delText>
              </w:r>
            </w:del>
            <w:commentRangeEnd w:id="80"/>
            <w:r w:rsidR="00A27162" w:rsidRPr="00F011C5">
              <w:rPr>
                <w:rStyle w:val="Odwoaniedokomentarza"/>
                <w:rFonts w:asciiTheme="majorHAnsi" w:hAnsiTheme="majorHAnsi" w:cstheme="majorHAnsi"/>
                <w:sz w:val="22"/>
                <w:szCs w:val="22"/>
              </w:rPr>
              <w:commentReference w:id="80"/>
            </w:r>
          </w:p>
          <w:p w14:paraId="5FF1D9B1" w14:textId="3AE42C57"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PLRO205 - Liczba wspartych obiektów, w których realizowane są usługi społeczne </w:t>
            </w:r>
            <w:r w:rsidR="00420073" w:rsidRPr="00F011C5">
              <w:rPr>
                <w:rFonts w:asciiTheme="majorHAnsi" w:hAnsiTheme="majorHAnsi" w:cstheme="majorHAnsi"/>
              </w:rPr>
              <w:t>– 4 sztuki</w:t>
            </w:r>
          </w:p>
          <w:p w14:paraId="5E6E5A0D" w14:textId="4D834182" w:rsidR="00C03DAA"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20073" w:rsidRPr="00F011C5">
              <w:rPr>
                <w:rFonts w:asciiTheme="majorHAnsi" w:hAnsiTheme="majorHAnsi" w:cstheme="majorHAnsi"/>
              </w:rPr>
              <w:t>– 1 sztuka</w:t>
            </w:r>
          </w:p>
          <w:p w14:paraId="1CA460D5" w14:textId="2150A064"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20073" w:rsidRPr="00F011C5">
              <w:rPr>
                <w:rFonts w:asciiTheme="majorHAnsi" w:hAnsiTheme="majorHAnsi" w:cstheme="majorHAnsi"/>
              </w:rPr>
              <w:t>– 80 osób</w:t>
            </w:r>
          </w:p>
        </w:tc>
      </w:tr>
      <w:tr w:rsidR="00B70013" w:rsidRPr="00F011C5" w14:paraId="14F6CF8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3A393C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5687FAD" w14:textId="12D507F6" w:rsidR="00B70013" w:rsidRPr="00F011C5" w:rsidRDefault="00E94D90" w:rsidP="00E94D9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94D90">
              <w:rPr>
                <w:rFonts w:asciiTheme="majorHAnsi" w:hAnsiTheme="majorHAnsi" w:cstheme="majorHAnsi"/>
              </w:rPr>
              <w:t>Jednostki organizacyjne działające w imieniu jednostek samorządu terytorialnego, Jednostki Samorządu Terytorialnego, Organizacje pozarządowe</w:t>
            </w:r>
          </w:p>
        </w:tc>
      </w:tr>
      <w:tr w:rsidR="00B70013" w:rsidRPr="00F011C5" w14:paraId="0297F54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84A3BE"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A8A9C39" w14:textId="690695F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 opiekunowie osób niesamodzielnych</w:t>
            </w:r>
          </w:p>
        </w:tc>
      </w:tr>
      <w:tr w:rsidR="00B70013" w:rsidRPr="00F011C5" w14:paraId="0423C5F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62630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87ED0FA" w14:textId="30A53830"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B70013" w:rsidRPr="00F011C5" w14:paraId="73901EC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6F331B"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408757E" w14:textId="763DFA83" w:rsidR="00B70013"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€ 317 058,67</w:t>
            </w:r>
          </w:p>
        </w:tc>
      </w:tr>
      <w:tr w:rsidR="00B70013" w:rsidRPr="00F011C5" w14:paraId="781B620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AFA182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7E6CA8" w14:textId="26509FBB" w:rsidR="00B7001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0DA6AF0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BC86D0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30BFAF0" w14:textId="6D52BD57" w:rsidR="007E1BAD" w:rsidRPr="00F011C5" w:rsidRDefault="009101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0C43032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E950086"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541E6E0" w14:textId="70B1C0D3"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1929BC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DDD375"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605D784" w14:textId="1F35D1A4"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420073" w:rsidRPr="00F011C5" w14:paraId="46A5DFB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136E0A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1564BC6" w14:textId="6EB853AC"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46D3C47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4855CAE"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B416530" w14:textId="5E0633E9"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w:t>
            </w:r>
          </w:p>
        </w:tc>
      </w:tr>
    </w:tbl>
    <w:p w14:paraId="2D117AB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89528D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C32EC0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0F8118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4CED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B315B1C" w14:textId="69E4AF0C"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r>
      <w:tr w:rsidR="007E1BAD" w:rsidRPr="00F011C5" w14:paraId="1C631FF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C7C1F4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0C9E501" w14:textId="2F0267BC" w:rsidR="007E1BAD"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obejmujące zwiększenie oferty usług społecznych dla seniorów na terenach wiejskich oraz podniesienie umiejętności opiekunów faktycznych. Planowane wsparcie </w:t>
            </w:r>
            <w:r w:rsidR="00161566" w:rsidRPr="00F011C5">
              <w:rPr>
                <w:rFonts w:asciiTheme="majorHAnsi" w:hAnsiTheme="majorHAnsi" w:cstheme="majorHAnsi"/>
              </w:rPr>
              <w:t>przewiduje realizację projektów jak najbardziej zbliżonych do bezpośrednich odbiorów, a wiec w małych miejscowościach, gdzie oferta dla seniorów jest najmniej dostępna. W projektach przewiduje się wykorzystanie istniejącej infrastruktury publicznej tj. świetlice, domy kultury, biblioteki czy siedziby OSP.</w:t>
            </w:r>
          </w:p>
        </w:tc>
      </w:tr>
      <w:tr w:rsidR="006E3A4D" w:rsidRPr="00F011C5" w14:paraId="69D9C2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CE474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52DF295" w14:textId="4D914E05"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skierowanych do </w:t>
            </w:r>
            <w:r w:rsidR="00C03DAA" w:rsidRPr="00F011C5">
              <w:rPr>
                <w:rFonts w:asciiTheme="majorHAnsi" w:hAnsiTheme="majorHAnsi" w:cstheme="majorHAnsi"/>
              </w:rPr>
              <w:t>seniorów</w:t>
            </w:r>
            <w:r w:rsidRPr="00F011C5">
              <w:rPr>
                <w:rFonts w:asciiTheme="majorHAnsi" w:hAnsiTheme="majorHAnsi" w:cstheme="majorHAnsi"/>
              </w:rPr>
              <w:t xml:space="preserve"> – 3</w:t>
            </w:r>
            <w:r w:rsidR="00067514">
              <w:rPr>
                <w:rFonts w:asciiTheme="majorHAnsi" w:hAnsiTheme="majorHAnsi" w:cstheme="majorHAnsi"/>
              </w:rPr>
              <w:t xml:space="preserve"> sztuk</w:t>
            </w:r>
          </w:p>
          <w:p w14:paraId="2EC03B8F" w14:textId="53080B8C"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r w:rsidR="00067514">
              <w:rPr>
                <w:rFonts w:asciiTheme="majorHAnsi" w:hAnsiTheme="majorHAnsi" w:cstheme="majorHAnsi"/>
              </w:rPr>
              <w:t xml:space="preserve"> sztuk</w:t>
            </w:r>
          </w:p>
          <w:p w14:paraId="01926FDB" w14:textId="31DCFB9C" w:rsidR="006E3A4D" w:rsidRPr="00F011C5" w:rsidRDefault="006E3A4D" w:rsidP="00420073">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C03DAA" w:rsidRPr="00F011C5">
              <w:rPr>
                <w:rFonts w:asciiTheme="majorHAnsi" w:hAnsiTheme="majorHAnsi" w:cstheme="majorHAnsi"/>
              </w:rPr>
              <w:t>90</w:t>
            </w:r>
            <w:r w:rsidR="00067514">
              <w:rPr>
                <w:rFonts w:asciiTheme="majorHAnsi" w:hAnsiTheme="majorHAnsi" w:cstheme="majorHAnsi"/>
              </w:rPr>
              <w:t xml:space="preserve"> sztuk</w:t>
            </w:r>
          </w:p>
        </w:tc>
      </w:tr>
      <w:tr w:rsidR="006E3A4D" w:rsidRPr="00F011C5" w14:paraId="76943F0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219E74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16CAA121" w14:textId="4F1A6A28"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6E3A4D" w:rsidRPr="00F011C5" w14:paraId="46AA1D0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422FA1"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62A0FB9" w14:textId="3AA1EA22"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C03DAA" w:rsidRPr="00F011C5">
              <w:rPr>
                <w:rFonts w:asciiTheme="majorHAnsi" w:hAnsiTheme="majorHAnsi" w:cstheme="majorHAnsi"/>
              </w:rPr>
              <w:t>seniorów i opiekunów osób niesamodzielnych.</w:t>
            </w:r>
          </w:p>
        </w:tc>
      </w:tr>
      <w:tr w:rsidR="006E3A4D" w:rsidRPr="00F011C5" w14:paraId="164254A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A8CF92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D404921" w14:textId="712D8739"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E3A4D" w:rsidRPr="00F011C5" w14:paraId="4B8E6A1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9B6401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FC59FC1" w14:textId="66649496"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del w:id="82" w:author="Sandry Brdy" w:date="2026-01-20T12:48:00Z" w16du:dateUtc="2026-01-20T11:48:00Z">
              <w:r w:rsidR="00C03DAA" w:rsidRPr="00F011C5" w:rsidDel="00A27162">
                <w:rPr>
                  <w:rFonts w:asciiTheme="majorHAnsi" w:hAnsiTheme="majorHAnsi" w:cstheme="majorHAnsi"/>
                </w:rPr>
                <w:delText>5</w:delText>
              </w:r>
              <w:r w:rsidRPr="00F011C5" w:rsidDel="00A27162">
                <w:rPr>
                  <w:rFonts w:asciiTheme="majorHAnsi" w:hAnsiTheme="majorHAnsi" w:cstheme="majorHAnsi"/>
                </w:rPr>
                <w:delText>0 000,00</w:delText>
              </w:r>
            </w:del>
            <w:ins w:id="83" w:author="Sandry Brdy" w:date="2026-01-20T12:47:00Z" w16du:dateUtc="2026-01-20T11:47:00Z">
              <w:r w:rsidR="00A27162">
                <w:rPr>
                  <w:rFonts w:asciiTheme="majorHAnsi" w:hAnsiTheme="majorHAnsi" w:cstheme="majorHAnsi"/>
                </w:rPr>
                <w:t xml:space="preserve"> </w:t>
              </w:r>
              <w:commentRangeStart w:id="84"/>
              <w:r w:rsidR="00A27162">
                <w:rPr>
                  <w:rFonts w:asciiTheme="majorHAnsi" w:hAnsiTheme="majorHAnsi" w:cstheme="majorHAnsi"/>
                </w:rPr>
                <w:t>45 000,00</w:t>
              </w:r>
            </w:ins>
            <w:commentRangeEnd w:id="84"/>
            <w:r w:rsidR="00A27162" w:rsidRPr="00F011C5">
              <w:rPr>
                <w:rStyle w:val="Odwoaniedokomentarza"/>
                <w:rFonts w:asciiTheme="majorHAnsi" w:hAnsiTheme="majorHAnsi" w:cstheme="majorHAnsi"/>
                <w:sz w:val="22"/>
                <w:szCs w:val="22"/>
              </w:rPr>
              <w:commentReference w:id="84"/>
            </w:r>
          </w:p>
        </w:tc>
      </w:tr>
      <w:tr w:rsidR="006E3A4D" w:rsidRPr="00F011C5" w14:paraId="2D3F74D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1887F9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5C93CD7F" w14:textId="1933C723" w:rsidR="006E3A4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E3A4D" w:rsidRPr="00F011C5" w14:paraId="75D218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028D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7C85E55" w14:textId="13924E04"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61BDBF6" w14:textId="4D21BCFD"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6E3A4D" w:rsidRPr="00F011C5" w14:paraId="6E98471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087F8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1912501E" w14:textId="225C06D6"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6E3A4D" w:rsidRPr="00F011C5" w14:paraId="77EC241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2EC466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559970" w14:textId="7DEFFD0A"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6E3A4D" w:rsidRPr="00F011C5" w14:paraId="7B3E849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932893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2C6AF43" w14:textId="07C84214"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6E3A4D" w:rsidRPr="00F011C5" w14:paraId="3CCA73A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717A3C"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46B207F" w14:textId="42DD6A55"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Operacje realizowane w ramach przedsięwzięcia </w:t>
            </w:r>
            <w:r w:rsidR="00C03DAA" w:rsidRPr="00F011C5">
              <w:rPr>
                <w:rFonts w:asciiTheme="majorHAnsi" w:hAnsiTheme="majorHAnsi" w:cstheme="majorHAnsi"/>
              </w:rPr>
              <w:t>skierowane będą do seniorów i opiekunów osób niesamodzielnych.</w:t>
            </w:r>
          </w:p>
        </w:tc>
      </w:tr>
    </w:tbl>
    <w:p w14:paraId="4071E38A" w14:textId="72CA596E" w:rsidR="007E1BAD" w:rsidRPr="00F011C5" w:rsidRDefault="007E1BAD" w:rsidP="002A3A9A">
      <w:pPr>
        <w:spacing w:after="0" w:line="276" w:lineRule="auto"/>
        <w:rPr>
          <w:rFonts w:asciiTheme="majorHAnsi" w:hAnsiTheme="majorHAnsi" w:cstheme="majorHAnsi"/>
        </w:rPr>
      </w:pPr>
    </w:p>
    <w:p w14:paraId="57D5BB3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AF9D87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F9B7C3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ED4579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F2692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7B8FD26" w14:textId="312CD0F7"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r>
      <w:tr w:rsidR="007E1BAD" w:rsidRPr="00F011C5" w14:paraId="679E406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A0F81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FDDB610" w14:textId="1AE84EED" w:rsidR="007E1BAD" w:rsidRPr="00F011C5" w:rsidRDefault="00FD67A0" w:rsidP="00FD67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inwestycje samorządowe mające na poprawę dostępności infrastruktury społecznej dla mieszkańców, z szczególnym uwzględnieniem infrastruktury społecznej, której wykorzystanie służyć będzie świadczeniu usług społecznych. Realizacja przedsięwzięć zwiększy dostępność do przestrzeni, która może wykorzystywana na cele rekreacyjne, edukacyjne i aktywizacyjne na terenach wiejskich. Zadania realizowane w ramach przedsięwzięcia będą mogły stanowić uzupełnienie lub rozszerzenie oferty obiektów, które będą powstawać w ramach przedsięwzięcia P.2.1.2.</w:t>
            </w:r>
          </w:p>
        </w:tc>
      </w:tr>
      <w:tr w:rsidR="007E1BAD" w:rsidRPr="00F011C5" w14:paraId="13D258C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1A93C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4DE14D5" w14:textId="0E842A89" w:rsidR="00420073" w:rsidRPr="00EE099F" w:rsidRDefault="00420073" w:rsidP="00067FCD">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nowych lub zmodernizowanych obiektów infrastruktury </w:t>
            </w:r>
            <w:r w:rsidR="00FD67A0" w:rsidRPr="00F011C5">
              <w:rPr>
                <w:rFonts w:asciiTheme="majorHAnsi" w:hAnsiTheme="majorHAnsi" w:cstheme="majorHAnsi"/>
              </w:rPr>
              <w:t>społecznej</w:t>
            </w:r>
            <w:r w:rsidRPr="00F011C5">
              <w:rPr>
                <w:rFonts w:asciiTheme="majorHAnsi" w:hAnsiTheme="majorHAnsi" w:cstheme="majorHAnsi"/>
              </w:rPr>
              <w:t xml:space="preserve"> </w:t>
            </w:r>
            <w:r w:rsidRPr="00EE099F">
              <w:rPr>
                <w:rFonts w:asciiTheme="majorHAnsi" w:hAnsiTheme="majorHAnsi" w:cstheme="majorHAnsi"/>
              </w:rPr>
              <w:t>poprawiających dostęp do usług lub infrastruktury seniorom - 5 szt.</w:t>
            </w:r>
          </w:p>
          <w:p w14:paraId="3FA40EA3" w14:textId="27E6D96D" w:rsidR="007E1BAD" w:rsidRPr="00F011C5" w:rsidRDefault="00420073" w:rsidP="00420073">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korzystających z nowej lub zmodernizowanej infrastruktury </w:t>
            </w:r>
            <w:r w:rsidR="00FD67A0" w:rsidRPr="00F011C5">
              <w:rPr>
                <w:rFonts w:asciiTheme="majorHAnsi" w:hAnsiTheme="majorHAnsi" w:cstheme="majorHAnsi"/>
              </w:rPr>
              <w:t>społecznej</w:t>
            </w:r>
            <w:r w:rsidRPr="00F011C5">
              <w:rPr>
                <w:rFonts w:asciiTheme="majorHAnsi" w:hAnsiTheme="majorHAnsi" w:cstheme="majorHAnsi"/>
              </w:rPr>
              <w:t xml:space="preserve"> – 1000 os.</w:t>
            </w:r>
          </w:p>
        </w:tc>
      </w:tr>
      <w:tr w:rsidR="007E1BAD" w:rsidRPr="00F011C5" w14:paraId="308821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7A4DB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A775F19" w14:textId="556CB09F" w:rsidR="007E1BAD" w:rsidRPr="00F011C5" w:rsidRDefault="0042007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JSFP</w:t>
            </w:r>
          </w:p>
        </w:tc>
      </w:tr>
      <w:tr w:rsidR="00420073" w:rsidRPr="00F011C5" w14:paraId="1FA0B5E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172F51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2317D4C" w14:textId="2A09DA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seniorów i opiekunów osób niesamodzielnych.</w:t>
            </w:r>
          </w:p>
        </w:tc>
      </w:tr>
      <w:tr w:rsidR="00420073" w:rsidRPr="00F011C5" w14:paraId="63C5136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AC4A58B"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50FA1F6" w14:textId="33F77A0D"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20073" w:rsidRPr="00F011C5" w14:paraId="38EE6FD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859F93"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3477F61" w14:textId="510635FF"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Pr="00944783">
              <w:rPr>
                <w:rFonts w:asciiTheme="majorHAnsi" w:hAnsiTheme="majorHAnsi" w:cstheme="majorHAnsi"/>
                <w:strike/>
                <w:rPrChange w:id="85" w:author="Sandry Brdy" w:date="2026-01-20T13:17:00Z" w16du:dateUtc="2026-01-20T12:17:00Z">
                  <w:rPr>
                    <w:rFonts w:asciiTheme="majorHAnsi" w:hAnsiTheme="majorHAnsi" w:cstheme="majorHAnsi"/>
                  </w:rPr>
                </w:rPrChange>
              </w:rPr>
              <w:t>375 000,00</w:t>
            </w:r>
            <w:ins w:id="86" w:author="Sandry Brdy" w:date="2026-01-20T13:17:00Z" w16du:dateUtc="2026-01-20T12:17:00Z">
              <w:r w:rsidR="00944783">
                <w:rPr>
                  <w:rFonts w:asciiTheme="majorHAnsi" w:hAnsiTheme="majorHAnsi" w:cstheme="majorHAnsi"/>
                </w:rPr>
                <w:t xml:space="preserve"> </w:t>
              </w:r>
              <w:commentRangeStart w:id="87"/>
              <w:r w:rsidR="00944783">
                <w:rPr>
                  <w:rFonts w:asciiTheme="majorHAnsi" w:hAnsiTheme="majorHAnsi" w:cstheme="majorHAnsi"/>
                </w:rPr>
                <w:t>260 000,00</w:t>
              </w:r>
            </w:ins>
            <w:commentRangeEnd w:id="87"/>
            <w:r w:rsidR="00944783" w:rsidRPr="00F011C5">
              <w:rPr>
                <w:rStyle w:val="Odwoaniedokomentarza"/>
                <w:rFonts w:asciiTheme="majorHAnsi" w:hAnsiTheme="majorHAnsi" w:cstheme="majorHAnsi"/>
                <w:sz w:val="22"/>
                <w:szCs w:val="22"/>
              </w:rPr>
              <w:commentReference w:id="87"/>
            </w:r>
          </w:p>
        </w:tc>
      </w:tr>
      <w:tr w:rsidR="00420073" w:rsidRPr="00F011C5" w14:paraId="6A886D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E44C559"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1F53BD0D" w14:textId="726B3997" w:rsidR="00420073" w:rsidRPr="00F011C5" w:rsidRDefault="005B7B6C"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420073" w:rsidRPr="00F011C5" w14:paraId="460D733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1BAE2"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25B5D0C" w14:textId="0F287C73"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70722A8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D0B023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7A60D902" w14:textId="1F3B0BE4"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29EB903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6D70A6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62B737FB" w14:textId="7EEE4B27"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0CEF677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088DBC"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323385" w14:textId="5976E497"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573E891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75FD94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3203FDC" w14:textId="5D28AC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preferowane, w ramach których powstająca infrastruktura </w:t>
            </w:r>
            <w:r w:rsidR="00FD67A0" w:rsidRPr="00F011C5">
              <w:rPr>
                <w:rFonts w:asciiTheme="majorHAnsi" w:hAnsiTheme="majorHAnsi" w:cstheme="majorHAnsi"/>
              </w:rPr>
              <w:t>służyć będzie świadczeniu usług dla seniorów</w:t>
            </w:r>
            <w:r w:rsidRPr="00F011C5">
              <w:rPr>
                <w:rFonts w:asciiTheme="majorHAnsi" w:hAnsiTheme="majorHAnsi" w:cstheme="majorHAnsi"/>
              </w:rPr>
              <w:t>.</w:t>
            </w:r>
          </w:p>
        </w:tc>
      </w:tr>
    </w:tbl>
    <w:p w14:paraId="29E9F652" w14:textId="0C9629CB" w:rsidR="007E1BAD" w:rsidRPr="00F011C5" w:rsidRDefault="007E1BAD" w:rsidP="002A3A9A">
      <w:pPr>
        <w:spacing w:after="0" w:line="276" w:lineRule="auto"/>
        <w:rPr>
          <w:rFonts w:asciiTheme="majorHAnsi" w:hAnsiTheme="majorHAnsi" w:cstheme="majorHAnsi"/>
        </w:rPr>
      </w:pPr>
    </w:p>
    <w:p w14:paraId="77CE194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07AA603D"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4DE853E"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DC8D53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AA6E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B22B6BB" w14:textId="43F53C04"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r>
      <w:tr w:rsidR="007E1BAD" w:rsidRPr="00F011C5" w14:paraId="67AE5CD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95F04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D44E913" w14:textId="3C1C879A" w:rsidR="007E1BAD"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w:t>
            </w:r>
            <w:r w:rsidR="00C96761" w:rsidRPr="00F011C5">
              <w:rPr>
                <w:rFonts w:asciiTheme="majorHAnsi" w:hAnsiTheme="majorHAnsi" w:cstheme="majorHAnsi"/>
              </w:rPr>
              <w:t>Projekty ukierunkowane będą na wzrost wiedzy i umiejętności lokalnych organizacji pozarządowych</w:t>
            </w:r>
            <w:r w:rsidRPr="00F011C5">
              <w:rPr>
                <w:rFonts w:asciiTheme="majorHAnsi" w:hAnsiTheme="majorHAnsi" w:cstheme="majorHAnsi"/>
              </w:rPr>
              <w:t xml:space="preserve"> </w:t>
            </w:r>
            <w:r w:rsidR="00C96761" w:rsidRPr="00F011C5">
              <w:rPr>
                <w:rFonts w:asciiTheme="majorHAnsi" w:hAnsiTheme="majorHAnsi" w:cstheme="majorHAnsi"/>
              </w:rPr>
              <w:t>w świadczeniu usług społecznych, rozwoju wolontariatu, w szczególności senioralnego.</w:t>
            </w:r>
          </w:p>
        </w:tc>
      </w:tr>
      <w:tr w:rsidR="005019D5" w:rsidRPr="00F011C5" w14:paraId="2B00B01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2C5CE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D7C279" w14:textId="7557BE1D"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t>
            </w:r>
            <w:r w:rsidR="00C96761" w:rsidRPr="00F011C5">
              <w:rPr>
                <w:rFonts w:asciiTheme="majorHAnsi" w:hAnsiTheme="majorHAnsi" w:cstheme="majorHAnsi"/>
              </w:rPr>
              <w:t>2</w:t>
            </w:r>
          </w:p>
          <w:p w14:paraId="6C43B742" w14:textId="142F1DD5"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Liczna operacji innowacyjnych – </w:t>
            </w:r>
            <w:r w:rsidR="00DE54A7" w:rsidRPr="00F011C5">
              <w:rPr>
                <w:rFonts w:asciiTheme="majorHAnsi" w:hAnsiTheme="majorHAnsi" w:cstheme="majorHAnsi"/>
              </w:rPr>
              <w:t>1</w:t>
            </w:r>
          </w:p>
          <w:p w14:paraId="6BF4D79E" w14:textId="4C2E05AA"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DE54A7" w:rsidRPr="00F011C5">
              <w:rPr>
                <w:rFonts w:asciiTheme="majorHAnsi" w:hAnsiTheme="majorHAnsi" w:cstheme="majorHAnsi"/>
              </w:rPr>
              <w:t>50</w:t>
            </w:r>
          </w:p>
        </w:tc>
      </w:tr>
      <w:tr w:rsidR="005019D5" w:rsidRPr="00F011C5" w14:paraId="225D044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47097E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7E807D8A" w14:textId="3C1739A1"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5019D5" w:rsidRPr="00F011C5" w14:paraId="28AAB6A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7AF0D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8762D0A" w14:textId="56023FFE"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DE54A7" w:rsidRPr="00F011C5">
              <w:rPr>
                <w:rFonts w:asciiTheme="majorHAnsi" w:hAnsiTheme="majorHAnsi" w:cstheme="majorHAnsi"/>
              </w:rPr>
              <w:t>przedstawicieli lokalnych organizacji pozarządowych</w:t>
            </w:r>
          </w:p>
        </w:tc>
      </w:tr>
      <w:tr w:rsidR="005019D5" w:rsidRPr="00F011C5" w14:paraId="66EAAE95"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84DCF25"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C10ADDC" w14:textId="38A583BC"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r w:rsidR="00DE54A7" w:rsidRPr="00F011C5">
              <w:rPr>
                <w:rFonts w:asciiTheme="majorHAnsi" w:hAnsiTheme="majorHAnsi" w:cstheme="majorHAnsi"/>
              </w:rPr>
              <w:t>,</w:t>
            </w:r>
          </w:p>
        </w:tc>
      </w:tr>
      <w:tr w:rsidR="005019D5" w:rsidRPr="00F011C5" w14:paraId="3917E3C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3865E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2AAAF68" w14:textId="2E8BFE4C"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161566" w:rsidRPr="00F011C5">
              <w:rPr>
                <w:rFonts w:asciiTheme="majorHAnsi" w:hAnsiTheme="majorHAnsi" w:cstheme="majorHAnsi"/>
              </w:rPr>
              <w:t>25</w:t>
            </w:r>
            <w:r w:rsidRPr="00F011C5">
              <w:rPr>
                <w:rFonts w:asciiTheme="majorHAnsi" w:hAnsiTheme="majorHAnsi" w:cstheme="majorHAnsi"/>
              </w:rPr>
              <w:t xml:space="preserve"> 000,00</w:t>
            </w:r>
          </w:p>
        </w:tc>
      </w:tr>
      <w:tr w:rsidR="005019D5" w:rsidRPr="00F011C5" w14:paraId="03ED6D2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48914B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79EC93C2" w14:textId="24846CC6" w:rsidR="005019D5"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5B7B6C">
              <w:rPr>
                <w:rFonts w:asciiTheme="majorHAnsi" w:hAnsiTheme="majorHAnsi" w:cstheme="majorHAnsi"/>
              </w:rPr>
              <w:t>Zgodnie z harmonogramem naboru wniosków</w:t>
            </w:r>
          </w:p>
        </w:tc>
      </w:tr>
      <w:tr w:rsidR="005019D5" w:rsidRPr="00F011C5" w14:paraId="04045A5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FD293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6D6C1CF" w14:textId="7F6090F3"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D229D97" w14:textId="4C2F23E2"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5019D5" w:rsidRPr="00F011C5" w14:paraId="384FEE2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60A5CB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69409FC" w14:textId="47807A2E"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5019D5" w:rsidRPr="00F011C5" w14:paraId="1A002F8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700D5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EBC546F" w14:textId="3C66D75F"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w partnerstwie</w:t>
            </w:r>
          </w:p>
        </w:tc>
      </w:tr>
      <w:tr w:rsidR="005019D5" w:rsidRPr="00F011C5" w14:paraId="0598767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2BCB4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F21FA9E" w14:textId="3B41E048"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DE54A7" w:rsidRPr="00F011C5">
              <w:rPr>
                <w:rFonts w:asciiTheme="majorHAnsi" w:hAnsiTheme="majorHAnsi" w:cstheme="majorHAnsi"/>
              </w:rPr>
              <w:t>innowacyjne</w:t>
            </w:r>
            <w:r w:rsidRPr="00F011C5">
              <w:rPr>
                <w:rFonts w:asciiTheme="majorHAnsi" w:hAnsiTheme="majorHAnsi" w:cstheme="majorHAnsi"/>
              </w:rPr>
              <w:t>.</w:t>
            </w:r>
          </w:p>
        </w:tc>
      </w:tr>
      <w:tr w:rsidR="005019D5" w:rsidRPr="00F011C5" w14:paraId="55AE3AC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05587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791FD7FF" w14:textId="509908BB"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03AB80D1"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336F0E2"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879C99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B8EA79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C3D7D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3BD607" w14:textId="645F4FD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r>
      <w:tr w:rsidR="00C96761" w:rsidRPr="00F011C5" w14:paraId="7BFD665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E301DA6"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6EE3895" w14:textId="4DF58B4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Celem zwiększenia jakości zaoferowanego wsparcia w ramach operacji projekt będzie realizowany w partnerstwie organizacji z obszaru LSR, z organizacją z poza obszaru LSR, która specjalizuje się w działalności na rzecz rozwoju organizacji pozarządowych w zakresie szerszym np. wojewódzkim </w:t>
            </w:r>
          </w:p>
        </w:tc>
      </w:tr>
      <w:tr w:rsidR="00C96761" w:rsidRPr="00F011C5" w14:paraId="6E6663E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34C4357"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EB68DF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1</w:t>
            </w:r>
          </w:p>
          <w:p w14:paraId="2C71FAC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1</w:t>
            </w:r>
          </w:p>
          <w:p w14:paraId="5FC046BB" w14:textId="622C7491"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50</w:t>
            </w:r>
          </w:p>
        </w:tc>
      </w:tr>
      <w:tr w:rsidR="00C96761" w:rsidRPr="00F011C5" w14:paraId="1A14BC2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9127073"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370D129" w14:textId="689D3E30"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C96761" w:rsidRPr="00F011C5" w14:paraId="1E69C58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830F1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E6C6E9" w14:textId="6B229596"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przedstawicieli lokalnych organizacji pozarządowych</w:t>
            </w:r>
          </w:p>
        </w:tc>
      </w:tr>
      <w:tr w:rsidR="00C96761" w:rsidRPr="00F011C5" w14:paraId="2E2CDD9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C8499A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607A40A" w14:textId="0C662FA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Tryb konkursowy, </w:t>
            </w:r>
          </w:p>
        </w:tc>
      </w:tr>
      <w:tr w:rsidR="00C96761" w:rsidRPr="00F011C5" w14:paraId="021CFBF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A3DA80D"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A64A50E" w14:textId="1C5F025E"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€ 25 000,00</w:t>
            </w:r>
          </w:p>
        </w:tc>
      </w:tr>
      <w:tr w:rsidR="00C96761" w:rsidRPr="00F011C5" w14:paraId="0DD67F5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CFB8342"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7E741DC" w14:textId="074DAC58" w:rsidR="00C96761"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C96761" w:rsidRPr="00F011C5" w14:paraId="7693CB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B4DD2F"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68F3167" w14:textId="473F2B07"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E9649A3" w14:textId="1F61269B"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C96761" w:rsidRPr="00F011C5" w14:paraId="6F6C877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F024705"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356B4616" w14:textId="0486CB01"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C96761" w:rsidRPr="00F011C5" w14:paraId="0B2CB52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5D964"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CC1A03A" w14:textId="3B33D904"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nie przewiduje się projektów partnerskich i projektów współpracy. W ramach kryteriów wyboru premiowane będą operacje wykorzystujące potencjał i zasoby partnerów nieformalnych (w tym JSFP).</w:t>
            </w:r>
          </w:p>
        </w:tc>
      </w:tr>
      <w:tr w:rsidR="00C96761" w:rsidRPr="00F011C5" w14:paraId="017485E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2F4C99"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A9A6DD6" w14:textId="0BBBDB87"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 prowadzić będzie działania animacyjne na rzecz innowacyjności projektów w kontekście lokalnym, poprzez rekomendację w zakresie korzystania z wzorców innowacji społecznych. W ramach kryteriów wyboru premiowane będą projekty innowacyjne.</w:t>
            </w:r>
          </w:p>
        </w:tc>
      </w:tr>
      <w:tr w:rsidR="00C96761" w:rsidRPr="00F011C5" w14:paraId="6334E9C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E42D77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55118E6" w14:textId="24853568"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2EC6AF6B" w14:textId="77777777" w:rsidR="007E1BAD" w:rsidRPr="00F011C5" w:rsidRDefault="007E1BAD" w:rsidP="002A3A9A">
      <w:pPr>
        <w:spacing w:after="0" w:line="276" w:lineRule="auto"/>
        <w:rPr>
          <w:rFonts w:asciiTheme="majorHAnsi" w:hAnsiTheme="majorHAnsi" w:cstheme="majorHAnsi"/>
        </w:rPr>
      </w:pPr>
    </w:p>
    <w:p w14:paraId="4CD552A9" w14:textId="77777777" w:rsidR="00572E57" w:rsidRPr="00F011C5" w:rsidRDefault="00572E57" w:rsidP="002A3A9A">
      <w:pPr>
        <w:spacing w:after="0" w:line="276" w:lineRule="auto"/>
        <w:rPr>
          <w:rFonts w:asciiTheme="majorHAnsi" w:hAnsiTheme="majorHAnsi" w:cstheme="majorHAnsi"/>
        </w:rPr>
      </w:pPr>
    </w:p>
    <w:p w14:paraId="4EAA4E90"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2576C90C" w14:textId="5EF5D18B" w:rsidR="00572E57" w:rsidRPr="00F011C5" w:rsidRDefault="006C43C0" w:rsidP="002A3A9A">
      <w:pPr>
        <w:pStyle w:val="Nagwek2"/>
        <w:spacing w:before="0" w:line="276" w:lineRule="auto"/>
        <w:rPr>
          <w:rFonts w:cstheme="majorHAnsi"/>
        </w:rPr>
      </w:pPr>
      <w:bookmarkStart w:id="88" w:name="_Toc145043836"/>
      <w:r w:rsidRPr="00F011C5">
        <w:rPr>
          <w:rFonts w:cstheme="majorHAnsi"/>
        </w:rPr>
        <w:lastRenderedPageBreak/>
        <w:t xml:space="preserve">6.3. </w:t>
      </w:r>
      <w:r w:rsidR="00572E57" w:rsidRPr="00F011C5">
        <w:rPr>
          <w:rFonts w:cstheme="majorHAnsi"/>
        </w:rPr>
        <w:t>Cel III. Wzmocnienie konkurencyjności regionu i rozwój oferty kluczowych branż</w:t>
      </w:r>
      <w:bookmarkEnd w:id="88"/>
    </w:p>
    <w:p w14:paraId="25093877" w14:textId="77777777" w:rsidR="00DA158D" w:rsidRPr="00F011C5" w:rsidRDefault="00DA158D" w:rsidP="002A3A9A">
      <w:pPr>
        <w:pStyle w:val="Akapitzlist"/>
        <w:numPr>
          <w:ilvl w:val="0"/>
          <w:numId w:val="4"/>
        </w:numPr>
        <w:spacing w:after="0" w:line="276" w:lineRule="auto"/>
        <w:rPr>
          <w:rFonts w:asciiTheme="majorHAnsi" w:hAnsiTheme="majorHAnsi" w:cstheme="majorHAnsi"/>
        </w:rPr>
      </w:pPr>
      <w:r w:rsidRPr="00F011C5">
        <w:rPr>
          <w:rFonts w:asciiTheme="majorHAnsi" w:hAnsiTheme="majorHAnsi" w:cstheme="majorHAnsi"/>
        </w:rPr>
        <w:t>Uzasadnienie realizacji celu</w:t>
      </w:r>
    </w:p>
    <w:tbl>
      <w:tblPr>
        <w:tblStyle w:val="Tabelasiatki4akcent21"/>
        <w:tblW w:w="0" w:type="auto"/>
        <w:tblLook w:val="04A0" w:firstRow="1" w:lastRow="0" w:firstColumn="1" w:lastColumn="0" w:noHBand="0" w:noVBand="1"/>
      </w:tblPr>
      <w:tblGrid>
        <w:gridCol w:w="1879"/>
        <w:gridCol w:w="8315"/>
      </w:tblGrid>
      <w:tr w:rsidR="007C719C" w:rsidRPr="00F011C5" w14:paraId="1290BB94"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62207C3"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4D1814A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78DA6E"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8609A9C" w14:textId="4380F83C"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III. Wzmocnienie konkurencyjności regionu i rozwój oferty kluczowych branż</w:t>
            </w:r>
          </w:p>
        </w:tc>
      </w:tr>
      <w:tr w:rsidR="007C719C" w:rsidRPr="00F011C5" w14:paraId="5431D39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90DD375"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2DD9071B" w14:textId="1006EBA3" w:rsidR="007C719C"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obejmuje działania mające na celu wykorzystanie potencjału i zasobów obszaru objętego LSR w kontekście rozwoju oferty turystycznej i rekreacyjnej zarówno w zakresie usług niekomercyjnych jak również komercyjnych dostępnych dla mieszkańców i turystów odwiedzających obszar</w:t>
            </w:r>
            <w:r w:rsidR="00FD48DC" w:rsidRPr="00F011C5">
              <w:rPr>
                <w:rFonts w:asciiTheme="majorHAnsi" w:hAnsiTheme="majorHAnsi" w:cstheme="majorHAnsi"/>
              </w:rPr>
              <w:t xml:space="preserve"> zarówno przez przedsiębiorców jak również rolników w ramach prowadzonej działalności pozarolniczej. </w:t>
            </w:r>
            <w:r w:rsidRPr="00F011C5">
              <w:rPr>
                <w:rFonts w:asciiTheme="majorHAnsi" w:hAnsiTheme="majorHAnsi" w:cstheme="majorHAnsi"/>
              </w:rPr>
              <w:t xml:space="preserve">W ramach celu preferowane projekty sprofilowane ofertą do grup w niekorzystnej sytuacji określonych w LSR. </w:t>
            </w:r>
            <w:r w:rsidR="00FD48DC" w:rsidRPr="00F011C5">
              <w:rPr>
                <w:rFonts w:asciiTheme="majorHAnsi" w:hAnsiTheme="majorHAnsi" w:cstheme="majorHAnsi"/>
              </w:rPr>
              <w:t>Przedsięwzięcia zrealizowane w ramach celu pozwolą na podniesienie jakości życia mieszkańców, rozwój oferty spędzania czasu wolnego zarówno dla mieszkańców jak również turystów odwiedzających obszar LSR. Projekty realizowane przez osoby fizyczne i przedsiębiorców poprawią też sytuacje na rynku.</w:t>
            </w:r>
          </w:p>
          <w:p w14:paraId="12B24E1D" w14:textId="77777777" w:rsidR="00FD48DC" w:rsidRPr="00F011C5" w:rsidRDefault="00FD48DC" w:rsidP="00FD48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01E386C" w14:textId="355D345A" w:rsidR="00240099" w:rsidRPr="00F011C5" w:rsidRDefault="00FD48D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realizowane przez podmioty publiczne stanowić będą infrastrukturę ogólnodostępną, która stanowi ofertę zarówno dla mieszkańców i turystów jak również przedsiębiorców, którzy będą świadczyć usługi dla osób korzystających z infrastruktury ogólnodostępnej</w:t>
            </w:r>
          </w:p>
          <w:p w14:paraId="127601DA" w14:textId="7F406741" w:rsidR="00240099" w:rsidRPr="00F011C5" w:rsidRDefault="00FD48DC"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związane z rozwoje usług branży czasu wolnego wsparte zostaną działaniami edukacyjnymi realizowanymi przez LGD i  mającymi na celu podniesienie jakości i standardu usług, a przede wszystkim rozwój turystyki wiejskiej, która powinna stanowić wyróżnik obszaru, ze względu na potencjał i walory obszaru</w:t>
            </w:r>
          </w:p>
        </w:tc>
      </w:tr>
      <w:tr w:rsidR="007C719C" w:rsidRPr="00F011C5" w14:paraId="489DB85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5D18E8"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7914244" w14:textId="21D28608"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R.37 </w:t>
            </w:r>
            <w:r w:rsidR="000E5E78">
              <w:rPr>
                <w:rFonts w:asciiTheme="majorHAnsi" w:hAnsiTheme="majorHAnsi" w:cstheme="majorHAnsi"/>
              </w:rPr>
              <w:t>N</w:t>
            </w:r>
            <w:r w:rsidR="000E5E78" w:rsidRPr="000E5E78">
              <w:rPr>
                <w:rFonts w:asciiTheme="majorHAnsi" w:hAnsiTheme="majorHAnsi" w:cstheme="majorHAnsi"/>
              </w:rPr>
              <w:t>owe miejsca pracy objęte wsparciem w ramach projektów WPR</w:t>
            </w:r>
            <w:r w:rsidR="000E5E78" w:rsidRPr="000E5E78" w:rsidDel="000E5E78">
              <w:rPr>
                <w:rFonts w:asciiTheme="majorHAnsi" w:hAnsiTheme="majorHAnsi" w:cstheme="majorHAnsi"/>
              </w:rPr>
              <w:t xml:space="preserve"> </w:t>
            </w:r>
            <w:r w:rsidR="007C1648" w:rsidRPr="00F011C5">
              <w:rPr>
                <w:rFonts w:asciiTheme="majorHAnsi" w:hAnsiTheme="majorHAnsi" w:cstheme="majorHAnsi"/>
              </w:rPr>
              <w:t xml:space="preserve">– </w:t>
            </w:r>
            <w:r w:rsidR="009E6D58">
              <w:rPr>
                <w:rFonts w:asciiTheme="majorHAnsi" w:hAnsiTheme="majorHAnsi" w:cstheme="majorHAnsi"/>
              </w:rPr>
              <w:t>22 miejsca pracy</w:t>
            </w:r>
            <w:r w:rsidR="007C1648" w:rsidRPr="00F011C5">
              <w:rPr>
                <w:rFonts w:asciiTheme="majorHAnsi" w:hAnsiTheme="majorHAnsi" w:cstheme="majorHAnsi"/>
              </w:rPr>
              <w:t>.</w:t>
            </w:r>
          </w:p>
          <w:p w14:paraId="57C0E010" w14:textId="694DFE2B"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7C1648" w:rsidRPr="00F011C5">
              <w:rPr>
                <w:rFonts w:asciiTheme="majorHAnsi" w:hAnsiTheme="majorHAnsi" w:cstheme="majorHAnsi"/>
              </w:rPr>
              <w:t>1000 os.</w:t>
            </w:r>
          </w:p>
          <w:p w14:paraId="505E317F" w14:textId="6D2F0740" w:rsidR="007C1648" w:rsidRPr="00F011C5" w:rsidRDefault="007C1648" w:rsidP="007C1648">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RCR077 - Liczba osób odwiedzających obiekty kulturalne i turystyczne objęte wsparciem – 1000 os./rok </w:t>
            </w:r>
          </w:p>
        </w:tc>
      </w:tr>
    </w:tbl>
    <w:p w14:paraId="71CCF64D" w14:textId="31BE6969"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249B0034"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4EE0E41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F4825F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963870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A411ED2" w14:textId="3B32F99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7E1BAD" w:rsidRPr="00F011C5" w14:paraId="5F8F81D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173D17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338A7EF" w14:textId="0872CC2F" w:rsidR="007E1BAD" w:rsidRPr="00F011C5" w:rsidRDefault="006C469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projekty realizowane przez </w:t>
            </w:r>
            <w:r w:rsidR="00240099" w:rsidRPr="00F011C5">
              <w:rPr>
                <w:rFonts w:asciiTheme="majorHAnsi" w:hAnsiTheme="majorHAnsi" w:cstheme="majorHAnsi"/>
              </w:rPr>
              <w:t>Jednostki Samorządu Terytorialnego polegające budowanie i modernizacji kąpielisk nad jeziorami obszaru LSR. Infrastruktura przygotowana zostanie z jednolitym standardem jakości i wizualizacji, tworząc projekt o charakterze sieciowym.</w:t>
            </w:r>
          </w:p>
        </w:tc>
      </w:tr>
      <w:tr w:rsidR="007E1BAD" w:rsidRPr="00F011C5" w14:paraId="4A2BF97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F76203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30FFCE9" w14:textId="03E0A918"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RCO077 - Liczba obiektów kulturalnych i turystycznych objętych wsparciem </w:t>
            </w:r>
            <w:r w:rsidR="007C1648" w:rsidRPr="00F011C5">
              <w:rPr>
                <w:rFonts w:asciiTheme="majorHAnsi" w:hAnsiTheme="majorHAnsi" w:cstheme="majorHAnsi"/>
              </w:rPr>
              <w:t>– 5 szt.</w:t>
            </w:r>
          </w:p>
          <w:p w14:paraId="6576386A" w14:textId="3F31452B" w:rsidR="007E1BAD"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PLRO132 - Liczba obiektów dostosowanych do potrzeb osób z niepełnosprawnościami (EFRR/FST/FS) </w:t>
            </w:r>
            <w:r w:rsidR="007C1648" w:rsidRPr="00F011C5">
              <w:rPr>
                <w:rFonts w:asciiTheme="majorHAnsi" w:hAnsiTheme="majorHAnsi" w:cstheme="majorHAnsi"/>
              </w:rPr>
              <w:t>– 5 szt.</w:t>
            </w:r>
          </w:p>
          <w:p w14:paraId="18699BCE" w14:textId="4AAFB772"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7C1648" w:rsidRPr="00F011C5">
              <w:rPr>
                <w:rFonts w:asciiTheme="majorHAnsi" w:hAnsiTheme="majorHAnsi" w:cstheme="majorHAnsi"/>
              </w:rPr>
              <w:t>– 1 szt.</w:t>
            </w:r>
          </w:p>
          <w:p w14:paraId="11BE3CB7" w14:textId="230107CC"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7C1648" w:rsidRPr="00F011C5">
              <w:rPr>
                <w:rFonts w:asciiTheme="majorHAnsi" w:hAnsiTheme="majorHAnsi" w:cstheme="majorHAnsi"/>
              </w:rPr>
              <w:t>– 1000 os.</w:t>
            </w:r>
          </w:p>
        </w:tc>
      </w:tr>
      <w:tr w:rsidR="007E1BAD" w:rsidRPr="00F011C5" w14:paraId="61F7A3E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0D506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DD2258E" w14:textId="7406DED5" w:rsidR="007E1BAD" w:rsidRPr="00F011C5" w:rsidRDefault="00863E3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63E39">
              <w:rPr>
                <w:rFonts w:asciiTheme="majorHAnsi" w:hAnsiTheme="majorHAnsi" w:cstheme="majorHAnsi"/>
              </w:rPr>
              <w:t>Jednostki organizacyjne działające w imieniu jednostek samorządu terytorialnego, Jednostki Samorządu Terytorialnego</w:t>
            </w:r>
          </w:p>
        </w:tc>
      </w:tr>
      <w:tr w:rsidR="007E1BAD" w:rsidRPr="00F011C5" w14:paraId="76B43F1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456F3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BA5DFB" w14:textId="6E8FE40C"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0E2525EC"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00498D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B6789FB" w14:textId="4163C41A" w:rsidR="007E1BAD" w:rsidRPr="00F011C5" w:rsidRDefault="00D8722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27CDAB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22C8A0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1B715D7" w14:textId="6EE82946"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€ 582 745,76</w:t>
            </w:r>
          </w:p>
        </w:tc>
      </w:tr>
      <w:tr w:rsidR="0038096C" w:rsidRPr="00F011C5" w14:paraId="706F574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488BB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25D529" w14:textId="49D9593A"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240099" w:rsidRPr="00F011C5" w14:paraId="66EC77B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05440"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8FCD7B9" w14:textId="77FD087C"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240099" w:rsidRPr="00F011C5" w14:paraId="6D8ADED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B9D1CC"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BB22D91" w14:textId="413B70D0"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240099" w:rsidRPr="00F011C5" w14:paraId="70D7572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3934BFA"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4D66B18" w14:textId="2063A778"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240099" w:rsidRPr="00F011C5" w14:paraId="2654EA7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03842ED"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96C2F06" w14:textId="2A1C5A25"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C1E522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B3F00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C0B6493" w14:textId="573D94B2" w:rsidR="0038096C" w:rsidRPr="00F011C5" w:rsidRDefault="00240099"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3AEDC665" w14:textId="7E987BB2" w:rsidR="007E1BAD" w:rsidRPr="00F011C5" w:rsidRDefault="007E1BAD" w:rsidP="002A3A9A">
      <w:pPr>
        <w:spacing w:after="0" w:line="276" w:lineRule="auto"/>
        <w:rPr>
          <w:rFonts w:asciiTheme="majorHAnsi" w:hAnsiTheme="majorHAnsi" w:cstheme="majorHAnsi"/>
        </w:rPr>
      </w:pPr>
    </w:p>
    <w:p w14:paraId="3ACE69F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5145836"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135F9644"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498B6B8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889019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0E9589" w14:textId="689D54E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7E1BAD" w:rsidRPr="00F011C5" w14:paraId="4AA659E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C3966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E6DF03F" w14:textId="49671D91"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operacje jest Jednostki Sektora Finansów Publicznych polegające na budowie i modernizacji infrastruktury rekreacyjnej na obszarach wiejskich.</w:t>
            </w:r>
          </w:p>
        </w:tc>
      </w:tr>
      <w:tr w:rsidR="007E1BAD" w:rsidRPr="00F011C5" w14:paraId="160BB88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D3FBE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51BEADF0" w14:textId="2DBD476F" w:rsidR="007C1648" w:rsidRPr="00F011C5" w:rsidRDefault="007C1648" w:rsidP="000E5E7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lub zmodernizowanych obiektów infrastruktury poprawiających dostęp infrastruktury rekreacyjnej - 5 szt.</w:t>
            </w:r>
          </w:p>
          <w:p w14:paraId="61730ECD" w14:textId="20F5EB1E" w:rsidR="007E1BAD" w:rsidRPr="00F011C5" w:rsidRDefault="007C1648" w:rsidP="007C164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korzystających z nowej lub zmodernizowanej infrastruktury rekreacyjnej – 1000 os.</w:t>
            </w:r>
          </w:p>
        </w:tc>
      </w:tr>
      <w:tr w:rsidR="007E1BAD" w:rsidRPr="00F011C5" w14:paraId="2239B0F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AB1BAC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F581C11" w14:textId="2887B593"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Jednostki Sektora Finansów Publicznych</w:t>
            </w:r>
          </w:p>
        </w:tc>
      </w:tr>
      <w:tr w:rsidR="007E1BAD" w:rsidRPr="00F011C5" w14:paraId="56C9996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69F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269FADC" w14:textId="753C6CAE" w:rsidR="007E1BAD" w:rsidRPr="00F011C5" w:rsidRDefault="00240099"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19B1E0F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B025CF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14B5B372" w14:textId="295E3130" w:rsidR="007E1BAD" w:rsidRPr="00F011C5" w:rsidRDefault="00F023C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39F3D94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10920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EBE69F7" w14:textId="29E20955"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del w:id="89" w:author="Sandry Brdy" w:date="2026-01-20T13:33:00Z" w16du:dateUtc="2026-01-20T12:33:00Z">
              <w:r w:rsidRPr="00F011C5" w:rsidDel="00830B31">
                <w:rPr>
                  <w:rFonts w:asciiTheme="majorHAnsi" w:hAnsiTheme="majorHAnsi" w:cstheme="majorHAnsi"/>
                </w:rPr>
                <w:delText>450 000,00</w:delText>
              </w:r>
            </w:del>
            <w:ins w:id="90" w:author="Sandry Brdy" w:date="2026-01-20T13:33:00Z" w16du:dateUtc="2026-01-20T12:33:00Z">
              <w:r w:rsidR="00830B31">
                <w:rPr>
                  <w:rFonts w:asciiTheme="majorHAnsi" w:hAnsiTheme="majorHAnsi" w:cstheme="majorHAnsi"/>
                </w:rPr>
                <w:t xml:space="preserve"> </w:t>
              </w:r>
              <w:commentRangeStart w:id="91"/>
              <w:r w:rsidR="00830B31">
                <w:rPr>
                  <w:rFonts w:asciiTheme="majorHAnsi" w:hAnsiTheme="majorHAnsi" w:cstheme="majorHAnsi"/>
                </w:rPr>
                <w:t>565 000,00</w:t>
              </w:r>
            </w:ins>
            <w:commentRangeEnd w:id="91"/>
            <w:r w:rsidR="00830B31" w:rsidRPr="00F011C5">
              <w:rPr>
                <w:rStyle w:val="Odwoaniedokomentarza"/>
                <w:rFonts w:asciiTheme="majorHAnsi" w:hAnsiTheme="majorHAnsi" w:cstheme="majorHAnsi"/>
                <w:sz w:val="22"/>
                <w:szCs w:val="22"/>
              </w:rPr>
              <w:commentReference w:id="91"/>
            </w:r>
          </w:p>
        </w:tc>
      </w:tr>
      <w:tr w:rsidR="0038096C" w:rsidRPr="00F011C5" w14:paraId="7708B8B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AE393F8"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B071C0" w14:textId="3240D4D2"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397B2C0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40240C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7AF7A4" w14:textId="4C91D584"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zasadami określonymi w programie</w:t>
            </w:r>
          </w:p>
        </w:tc>
      </w:tr>
      <w:tr w:rsidR="0038096C" w:rsidRPr="00F011C5" w14:paraId="1FA8A76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5545C5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06722A3" w14:textId="5FA6801C"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12BF21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2BBCC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CF57F93" w14:textId="7EBDE3B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784FEFD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DF3EF7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2378E04" w14:textId="55D5253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27C3CD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DAFFFE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53F89516" w14:textId="03AF270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posiadające sprofilowaną ofertę do grup w niekorzystnej sytuacji</w:t>
            </w:r>
          </w:p>
        </w:tc>
      </w:tr>
    </w:tbl>
    <w:p w14:paraId="66D4F8F4" w14:textId="2E45C6F3" w:rsidR="007E1BAD" w:rsidRPr="00F011C5" w:rsidRDefault="007E1BAD" w:rsidP="002A3A9A">
      <w:pPr>
        <w:spacing w:after="0" w:line="276" w:lineRule="auto"/>
        <w:rPr>
          <w:rFonts w:asciiTheme="majorHAnsi" w:hAnsiTheme="majorHAnsi" w:cstheme="majorHAnsi"/>
        </w:rPr>
      </w:pPr>
    </w:p>
    <w:p w14:paraId="45EE1A8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69DEDEA0"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234AD07"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2202D1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60F8E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D4A73A" w14:textId="7CE291F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6614F2" w:rsidRPr="00F011C5" w14:paraId="1F4215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DCDCB6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307C9C3" w14:textId="77777777"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osób fizycznych, których utworzą nową działalność gospodarczą, której główny zakres działalności obejmuje branże czasu wolnego. </w:t>
            </w:r>
          </w:p>
          <w:p w14:paraId="7263BB68" w14:textId="33E5695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77196BA8"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2543F50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 - Pola kempingowe i pola namiotowe</w:t>
            </w:r>
          </w:p>
          <w:p w14:paraId="3B1B13A3"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 - Restauracje i inne stałe placówki gastronomiczne</w:t>
            </w:r>
          </w:p>
          <w:p w14:paraId="18CD19C0"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 - Hotele i podobne obiekty zakwaterowania</w:t>
            </w:r>
          </w:p>
          <w:p w14:paraId="207A2E64" w14:textId="77777777" w:rsidR="00830B31" w:rsidRPr="00151C08" w:rsidRDefault="00830B31" w:rsidP="00830B31">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ins w:id="92" w:author="Sandry Brdy" w:date="2026-01-20T13:35:00Z" w16du:dateUtc="2026-01-20T12:35:00Z"/>
                <w:rFonts w:cstheme="minorHAnsi"/>
                <w:color w:val="EE0000"/>
                <w:sz w:val="20"/>
                <w:szCs w:val="20"/>
              </w:rPr>
            </w:pPr>
            <w:commentRangeStart w:id="93"/>
            <w:ins w:id="94" w:author="Sandry Brdy" w:date="2026-01-20T13:35:00Z" w16du:dateUtc="2026-01-20T12:35:00Z">
              <w:r w:rsidRPr="00151C08">
                <w:rPr>
                  <w:rFonts w:cstheme="minorHAnsi"/>
                  <w:color w:val="EE0000"/>
                  <w:sz w:val="20"/>
                  <w:szCs w:val="20"/>
                </w:rPr>
                <w:t>77.21.Z – Wypożyczenie i dzierżawa sprzętu rekreacyjnego i sportowego</w:t>
              </w:r>
            </w:ins>
          </w:p>
          <w:p w14:paraId="0A526F8C" w14:textId="77777777" w:rsidR="00830B31" w:rsidRPr="00151C08" w:rsidRDefault="00830B31" w:rsidP="00830B31">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ins w:id="95" w:author="Sandry Brdy" w:date="2026-01-20T13:35:00Z" w16du:dateUtc="2026-01-20T12:35:00Z"/>
                <w:rFonts w:cstheme="minorHAnsi"/>
                <w:color w:val="EE0000"/>
                <w:sz w:val="20"/>
                <w:szCs w:val="20"/>
              </w:rPr>
            </w:pPr>
            <w:ins w:id="96" w:author="Sandry Brdy" w:date="2026-01-20T13:35:00Z" w16du:dateUtc="2026-01-20T12:35:00Z">
              <w:r w:rsidRPr="00151C08">
                <w:rPr>
                  <w:rFonts w:cstheme="minorHAnsi"/>
                  <w:color w:val="EE0000"/>
                  <w:sz w:val="20"/>
                  <w:szCs w:val="20"/>
                </w:rPr>
                <w:t>77.34.Z – Wynajem i dzierżawa środków transportu wodnego</w:t>
              </w:r>
            </w:ins>
            <w:commentRangeEnd w:id="93"/>
            <w:r w:rsidRPr="00151C08">
              <w:rPr>
                <w:rStyle w:val="Odwoaniedokomentarza"/>
                <w:rFonts w:cstheme="minorHAnsi"/>
                <w:color w:val="EE0000"/>
                <w:sz w:val="20"/>
                <w:szCs w:val="20"/>
              </w:rPr>
              <w:commentReference w:id="93"/>
            </w:r>
          </w:p>
          <w:p w14:paraId="0F61A3C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 - Organizatorzy turystyki</w:t>
            </w:r>
          </w:p>
          <w:p w14:paraId="2FD5F37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 - Piloci wycieczek i przewodnicy turystyczni</w:t>
            </w:r>
          </w:p>
          <w:p w14:paraId="3DEB2AED"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 - Działalność informacji turystycznej</w:t>
            </w:r>
          </w:p>
          <w:p w14:paraId="01DA8D2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 - Działalność wesołych miasteczek i parków rozrywki</w:t>
            </w:r>
          </w:p>
          <w:p w14:paraId="38650C5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0B0022C2" w14:textId="17967DC3"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6614F2" w:rsidRPr="00F011C5" w14:paraId="0D35FE9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3877AD"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2540AFB" w14:textId="75C69181" w:rsidR="006614F2" w:rsidRPr="00F011C5" w:rsidRDefault="00D87228" w:rsidP="006614F2">
            <w:pPr>
              <w:pStyle w:val="Akapitzlist"/>
              <w:numPr>
                <w:ilvl w:val="0"/>
                <w:numId w:val="4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przedsiębiorstw w branży</w:t>
            </w:r>
            <w:r w:rsidR="006614F2" w:rsidRPr="00F011C5">
              <w:rPr>
                <w:rFonts w:asciiTheme="majorHAnsi" w:hAnsiTheme="majorHAnsi" w:cstheme="majorHAnsi"/>
              </w:rPr>
              <w:t xml:space="preserve"> czasu wolnego – </w:t>
            </w:r>
            <w:r w:rsidRPr="00F011C5">
              <w:rPr>
                <w:rFonts w:asciiTheme="majorHAnsi" w:hAnsiTheme="majorHAnsi" w:cstheme="majorHAnsi"/>
              </w:rPr>
              <w:t>10</w:t>
            </w:r>
            <w:r w:rsidR="006614F2" w:rsidRPr="00F011C5">
              <w:rPr>
                <w:rFonts w:asciiTheme="majorHAnsi" w:hAnsiTheme="majorHAnsi" w:cstheme="majorHAnsi"/>
              </w:rPr>
              <w:t xml:space="preserve"> szt.</w:t>
            </w:r>
          </w:p>
        </w:tc>
      </w:tr>
      <w:tr w:rsidR="006614F2" w:rsidRPr="00F011C5" w14:paraId="377FD12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B741A8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0299D2E" w14:textId="19685CC8"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7AF1634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872D5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5E34597" w14:textId="218CA11C"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3C57709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79CEF06"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A8A7280" w14:textId="3EFDA9DA"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614F2" w:rsidRPr="00F011C5" w14:paraId="5B103AA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882842"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F7D0AB2" w14:textId="7B514501"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€ 250 000,00</w:t>
            </w:r>
          </w:p>
        </w:tc>
      </w:tr>
      <w:tr w:rsidR="006614F2" w:rsidRPr="00F011C5" w14:paraId="31AEE87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A65AB4"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0F27CEA" w14:textId="7C315274" w:rsidR="006614F2" w:rsidRPr="00F011C5" w:rsidRDefault="005B7B6C"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614F2" w:rsidRPr="00F011C5" w14:paraId="09A655C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7B9E03"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B03B9B" w14:textId="1855276D" w:rsidR="006614F2"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150 tys. Premia, intensywność wsparcia </w:t>
            </w:r>
            <w:r w:rsidR="00DF2B11">
              <w:rPr>
                <w:rFonts w:asciiTheme="majorHAnsi" w:hAnsiTheme="majorHAnsi" w:cstheme="majorHAnsi"/>
              </w:rPr>
              <w:t xml:space="preserve">do </w:t>
            </w:r>
            <w:r w:rsidRPr="00F011C5">
              <w:rPr>
                <w:rFonts w:asciiTheme="majorHAnsi" w:hAnsiTheme="majorHAnsi" w:cstheme="majorHAnsi"/>
              </w:rPr>
              <w:t>65%</w:t>
            </w:r>
          </w:p>
          <w:p w14:paraId="4CB4E3A8" w14:textId="37EE6E33" w:rsidR="00DF2B11"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obowiązującymi w Programie</w:t>
            </w:r>
          </w:p>
          <w:p w14:paraId="6D69A9DC" w14:textId="328CF367" w:rsidR="00DF2B11" w:rsidRPr="00F011C5"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614F2" w:rsidRPr="00F011C5" w14:paraId="6B9DC33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35B30C"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022A196" w14:textId="79FC4C84"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614F2" w:rsidRPr="00F011C5" w14:paraId="54D693E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E5813DE"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3FEE651" w14:textId="679A07ED"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0F7F1B4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6F41281"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C76AAB1" w14:textId="1B2EFA8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1A9433A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51CA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68E132" w14:textId="744E9277"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37CA97F7" w14:textId="72CEF650" w:rsidR="007E1BAD" w:rsidRPr="00F011C5" w:rsidRDefault="007E1BAD" w:rsidP="002A3A9A">
      <w:pPr>
        <w:spacing w:after="0" w:line="276" w:lineRule="auto"/>
        <w:rPr>
          <w:rFonts w:asciiTheme="majorHAnsi" w:hAnsiTheme="majorHAnsi" w:cstheme="majorHAnsi"/>
        </w:rPr>
      </w:pPr>
    </w:p>
    <w:p w14:paraId="08CC49F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01C7B30"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F05E48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8D0193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FAEB52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699043" w14:textId="1D37087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7E1BAD" w:rsidRPr="00F011C5" w14:paraId="2FB6510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1DEA46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C47864B" w14:textId="19A2526D" w:rsidR="006614F2"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podmiotów z sektora MŚP, </w:t>
            </w:r>
            <w:del w:id="97" w:author="Sandry Brdy" w:date="2026-01-20T13:37:00Z" w16du:dateUtc="2026-01-20T12:37:00Z">
              <w:r w:rsidRPr="00F011C5" w:rsidDel="00095C38">
                <w:rPr>
                  <w:rFonts w:asciiTheme="majorHAnsi" w:hAnsiTheme="majorHAnsi" w:cstheme="majorHAnsi"/>
                </w:rPr>
                <w:delText xml:space="preserve">których główny zakres działalności obejmuje branże czasu </w:delText>
              </w:r>
              <w:commentRangeStart w:id="98"/>
              <w:r w:rsidRPr="00F011C5" w:rsidDel="00095C38">
                <w:rPr>
                  <w:rFonts w:asciiTheme="majorHAnsi" w:hAnsiTheme="majorHAnsi" w:cstheme="majorHAnsi"/>
                </w:rPr>
                <w:delText>wolnego</w:delText>
              </w:r>
            </w:del>
            <w:ins w:id="99" w:author="Sandry Brdy" w:date="2026-01-20T13:37:00Z" w16du:dateUtc="2026-01-20T12:37:00Z">
              <w:r w:rsidR="00095C38">
                <w:rPr>
                  <w:rFonts w:asciiTheme="majorHAnsi" w:hAnsiTheme="majorHAnsi" w:cstheme="majorHAnsi"/>
                </w:rPr>
                <w:t>zamierzających rozwijać działalność w branży czasu wolnego</w:t>
              </w:r>
            </w:ins>
            <w:commentRangeEnd w:id="98"/>
            <w:r w:rsidR="00095C38" w:rsidRPr="00F011C5">
              <w:rPr>
                <w:rStyle w:val="Odwoaniedokomentarza"/>
                <w:rFonts w:asciiTheme="majorHAnsi" w:hAnsiTheme="majorHAnsi" w:cstheme="majorHAnsi"/>
                <w:sz w:val="22"/>
                <w:szCs w:val="22"/>
              </w:rPr>
              <w:commentReference w:id="98"/>
            </w:r>
            <w:r w:rsidRPr="00F011C5">
              <w:rPr>
                <w:rFonts w:asciiTheme="majorHAnsi" w:hAnsiTheme="majorHAnsi" w:cstheme="majorHAnsi"/>
              </w:rPr>
              <w:t xml:space="preserve">. </w:t>
            </w:r>
          </w:p>
          <w:p w14:paraId="7850C87E" w14:textId="5CD4016C" w:rsidR="00D102BE"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0FF4663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w:t>
            </w:r>
            <w:r w:rsidR="006614F2" w:rsidRPr="00F011C5">
              <w:rPr>
                <w:rFonts w:asciiTheme="majorHAnsi" w:hAnsiTheme="majorHAnsi" w:cstheme="majorHAnsi"/>
              </w:rPr>
              <w:t xml:space="preserve"> - </w:t>
            </w:r>
            <w:r w:rsidRPr="00F011C5">
              <w:rPr>
                <w:rFonts w:asciiTheme="majorHAnsi" w:hAnsiTheme="majorHAnsi" w:cstheme="majorHAnsi"/>
              </w:rPr>
              <w:t>Obiekty noclegowe turystyczne i miejsca krótkotrwałego zakwaterowania (tylko obiekty oferujące w sposób zorganizowany miejsca noclegowe – pojedyncze mieszkania/apartamenty na wynajem nie są zaliczane do tej grupy</w:t>
            </w:r>
            <w:r w:rsidR="006614F2" w:rsidRPr="00F011C5">
              <w:rPr>
                <w:rFonts w:asciiTheme="majorHAnsi" w:hAnsiTheme="majorHAnsi" w:cstheme="majorHAnsi"/>
              </w:rPr>
              <w:t>)</w:t>
            </w:r>
          </w:p>
          <w:p w14:paraId="1735F1D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w:t>
            </w:r>
            <w:r w:rsidR="006614F2" w:rsidRPr="00F011C5">
              <w:rPr>
                <w:rFonts w:asciiTheme="majorHAnsi" w:hAnsiTheme="majorHAnsi" w:cstheme="majorHAnsi"/>
              </w:rPr>
              <w:t xml:space="preserve"> - </w:t>
            </w:r>
            <w:r w:rsidRPr="00F011C5">
              <w:rPr>
                <w:rFonts w:asciiTheme="majorHAnsi" w:hAnsiTheme="majorHAnsi" w:cstheme="majorHAnsi"/>
              </w:rPr>
              <w:t>Pola kempingowe i pola namiotowe</w:t>
            </w:r>
          </w:p>
          <w:p w14:paraId="36306C2E"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w:t>
            </w:r>
            <w:r w:rsidR="006614F2" w:rsidRPr="00F011C5">
              <w:rPr>
                <w:rFonts w:asciiTheme="majorHAnsi" w:hAnsiTheme="majorHAnsi" w:cstheme="majorHAnsi"/>
              </w:rPr>
              <w:t xml:space="preserve"> - </w:t>
            </w:r>
            <w:r w:rsidRPr="00F011C5">
              <w:rPr>
                <w:rFonts w:asciiTheme="majorHAnsi" w:hAnsiTheme="majorHAnsi" w:cstheme="majorHAnsi"/>
              </w:rPr>
              <w:t>Restauracje i inne stałe placówki gastronomiczne</w:t>
            </w:r>
          </w:p>
          <w:p w14:paraId="40A30B4F"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w:t>
            </w:r>
            <w:r w:rsidR="006614F2" w:rsidRPr="00F011C5">
              <w:rPr>
                <w:rFonts w:asciiTheme="majorHAnsi" w:hAnsiTheme="majorHAnsi" w:cstheme="majorHAnsi"/>
              </w:rPr>
              <w:t xml:space="preserve"> - </w:t>
            </w:r>
            <w:r w:rsidRPr="00F011C5">
              <w:rPr>
                <w:rFonts w:asciiTheme="majorHAnsi" w:hAnsiTheme="majorHAnsi" w:cstheme="majorHAnsi"/>
              </w:rPr>
              <w:t>Hotele i podobne obiekty zakwaterowania</w:t>
            </w:r>
          </w:p>
          <w:p w14:paraId="6CDB793D" w14:textId="77777777" w:rsidR="00830B31" w:rsidRPr="00151C08" w:rsidRDefault="00830B31" w:rsidP="00830B31">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ins w:id="100" w:author="Sandry Brdy" w:date="2026-01-20T13:36:00Z" w16du:dateUtc="2026-01-20T12:36:00Z"/>
                <w:rFonts w:cstheme="minorHAnsi"/>
                <w:color w:val="EE0000"/>
                <w:sz w:val="20"/>
                <w:szCs w:val="20"/>
              </w:rPr>
            </w:pPr>
            <w:commentRangeStart w:id="101"/>
            <w:ins w:id="102" w:author="Sandry Brdy" w:date="2026-01-20T13:36:00Z" w16du:dateUtc="2026-01-20T12:36:00Z">
              <w:r w:rsidRPr="00151C08">
                <w:rPr>
                  <w:rFonts w:cstheme="minorHAnsi"/>
                  <w:color w:val="EE0000"/>
                  <w:sz w:val="20"/>
                  <w:szCs w:val="20"/>
                </w:rPr>
                <w:t>77.21.Z – Wypożyczenie i dzierżawa sprzętu rekreacyjnego i sportowego</w:t>
              </w:r>
            </w:ins>
          </w:p>
          <w:p w14:paraId="3AC6FE17" w14:textId="77777777" w:rsidR="00830B31" w:rsidRPr="00151C08" w:rsidRDefault="00830B31" w:rsidP="00830B31">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ins w:id="103" w:author="Sandry Brdy" w:date="2026-01-20T13:36:00Z" w16du:dateUtc="2026-01-20T12:36:00Z"/>
                <w:rFonts w:cstheme="minorHAnsi"/>
                <w:color w:val="EE0000"/>
                <w:sz w:val="20"/>
                <w:szCs w:val="20"/>
              </w:rPr>
            </w:pPr>
            <w:ins w:id="104" w:author="Sandry Brdy" w:date="2026-01-20T13:36:00Z" w16du:dateUtc="2026-01-20T12:36:00Z">
              <w:r w:rsidRPr="00151C08">
                <w:rPr>
                  <w:rFonts w:cstheme="minorHAnsi"/>
                  <w:color w:val="EE0000"/>
                  <w:sz w:val="20"/>
                  <w:szCs w:val="20"/>
                </w:rPr>
                <w:t>77.34.Z – Wynajem i dzierżawa środków transportu wodnego</w:t>
              </w:r>
            </w:ins>
            <w:commentRangeEnd w:id="101"/>
            <w:r w:rsidRPr="00151C08">
              <w:rPr>
                <w:rStyle w:val="Odwoaniedokomentarza"/>
                <w:rFonts w:cstheme="minorHAnsi"/>
                <w:color w:val="EE0000"/>
                <w:sz w:val="20"/>
                <w:szCs w:val="20"/>
              </w:rPr>
              <w:commentReference w:id="101"/>
            </w:r>
          </w:p>
          <w:p w14:paraId="030B06DA"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w:t>
            </w:r>
            <w:r w:rsidR="006614F2" w:rsidRPr="00F011C5">
              <w:rPr>
                <w:rFonts w:asciiTheme="majorHAnsi" w:hAnsiTheme="majorHAnsi" w:cstheme="majorHAnsi"/>
              </w:rPr>
              <w:t xml:space="preserve"> - </w:t>
            </w:r>
            <w:r w:rsidRPr="00F011C5">
              <w:rPr>
                <w:rFonts w:asciiTheme="majorHAnsi" w:hAnsiTheme="majorHAnsi" w:cstheme="majorHAnsi"/>
              </w:rPr>
              <w:t>Organizatorzy turystyki</w:t>
            </w:r>
          </w:p>
          <w:p w14:paraId="7031645D"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w:t>
            </w:r>
            <w:r w:rsidR="006614F2" w:rsidRPr="00F011C5">
              <w:rPr>
                <w:rFonts w:asciiTheme="majorHAnsi" w:hAnsiTheme="majorHAnsi" w:cstheme="majorHAnsi"/>
              </w:rPr>
              <w:t xml:space="preserve"> - </w:t>
            </w:r>
            <w:r w:rsidRPr="00F011C5">
              <w:rPr>
                <w:rFonts w:asciiTheme="majorHAnsi" w:hAnsiTheme="majorHAnsi" w:cstheme="majorHAnsi"/>
              </w:rPr>
              <w:t>Piloci wycieczek i przewodnicy turystyczni</w:t>
            </w:r>
          </w:p>
          <w:p w14:paraId="53A691F7"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w:t>
            </w:r>
            <w:r w:rsidR="006614F2" w:rsidRPr="00F011C5">
              <w:rPr>
                <w:rFonts w:asciiTheme="majorHAnsi" w:hAnsiTheme="majorHAnsi" w:cstheme="majorHAnsi"/>
              </w:rPr>
              <w:t xml:space="preserve"> - </w:t>
            </w:r>
            <w:r w:rsidRPr="00F011C5">
              <w:rPr>
                <w:rFonts w:asciiTheme="majorHAnsi" w:hAnsiTheme="majorHAnsi" w:cstheme="majorHAnsi"/>
              </w:rPr>
              <w:t>Działalność informacji turystycznej</w:t>
            </w:r>
          </w:p>
          <w:p w14:paraId="2B606B88"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w:t>
            </w:r>
            <w:r w:rsidR="006614F2" w:rsidRPr="00F011C5">
              <w:rPr>
                <w:rFonts w:asciiTheme="majorHAnsi" w:hAnsiTheme="majorHAnsi" w:cstheme="majorHAnsi"/>
              </w:rPr>
              <w:t xml:space="preserve"> - </w:t>
            </w:r>
            <w:r w:rsidRPr="00F011C5">
              <w:rPr>
                <w:rFonts w:asciiTheme="majorHAnsi" w:hAnsiTheme="majorHAnsi" w:cstheme="majorHAnsi"/>
              </w:rPr>
              <w:t>Działalność wesołych miasteczek i parków rozrywki</w:t>
            </w:r>
          </w:p>
          <w:p w14:paraId="5D8666F0"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15566D93" w14:textId="23A38D1C" w:rsidR="007E1BAD"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7E1BAD" w:rsidRPr="00F011C5" w14:paraId="6763BF4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04F755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354CDB1" w14:textId="516A32B5" w:rsidR="004B7B2D" w:rsidRPr="00EE099F" w:rsidRDefault="00F21D01" w:rsidP="00F21D01">
            <w:pPr>
              <w:pStyle w:val="Akapitzlist"/>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Liczba przedsiębiorstw wspartych </w:t>
            </w:r>
            <w:r w:rsidR="00D102BE" w:rsidRPr="00F011C5">
              <w:rPr>
                <w:rFonts w:asciiTheme="majorHAnsi" w:hAnsiTheme="majorHAnsi" w:cstheme="majorHAnsi"/>
              </w:rPr>
              <w:t xml:space="preserve"> w ramach rozwoju usług branży czasu wolnego – 12 szt.</w:t>
            </w:r>
          </w:p>
        </w:tc>
      </w:tr>
      <w:tr w:rsidR="007E1BAD" w:rsidRPr="00F011C5" w14:paraId="372B94F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8AE66BD"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5A85E04" w14:textId="46C05685"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Przedsiębiorstwa </w:t>
            </w:r>
            <w:del w:id="105" w:author="Sandry Brdy" w:date="2026-01-20T13:39:00Z" w16du:dateUtc="2026-01-20T12:39:00Z">
              <w:r w:rsidRPr="00F011C5" w:rsidDel="00095C38">
                <w:rPr>
                  <w:rFonts w:asciiTheme="majorHAnsi" w:hAnsiTheme="majorHAnsi" w:cstheme="majorHAnsi"/>
                </w:rPr>
                <w:delText xml:space="preserve">z branży czasu wolnego, </w:delText>
              </w:r>
            </w:del>
            <w:r w:rsidRPr="00F011C5">
              <w:rPr>
                <w:rFonts w:asciiTheme="majorHAnsi" w:hAnsiTheme="majorHAnsi" w:cstheme="majorHAnsi"/>
              </w:rPr>
              <w:t>z sektora MŚP</w:t>
            </w:r>
          </w:p>
        </w:tc>
      </w:tr>
      <w:tr w:rsidR="007E1BAD" w:rsidRPr="00F011C5" w14:paraId="1750A64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DEB6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13D4A1A" w14:textId="199CA4AE"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Przedsiębiorstwa </w:t>
            </w:r>
            <w:del w:id="106" w:author="Sandry Brdy" w:date="2026-01-20T13:39:00Z" w16du:dateUtc="2026-01-20T12:39:00Z">
              <w:r w:rsidRPr="00F011C5" w:rsidDel="00095C38">
                <w:rPr>
                  <w:rFonts w:asciiTheme="majorHAnsi" w:hAnsiTheme="majorHAnsi" w:cstheme="majorHAnsi"/>
                </w:rPr>
                <w:delText xml:space="preserve">z branży czasu wolnego, </w:delText>
              </w:r>
            </w:del>
            <w:r w:rsidRPr="00F011C5">
              <w:rPr>
                <w:rFonts w:asciiTheme="majorHAnsi" w:hAnsiTheme="majorHAnsi" w:cstheme="majorHAnsi"/>
              </w:rPr>
              <w:t>z sektora MŚP</w:t>
            </w:r>
          </w:p>
        </w:tc>
      </w:tr>
      <w:tr w:rsidR="007E1BAD" w:rsidRPr="00F011C5" w14:paraId="23196E5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C4B80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4D46452" w14:textId="3E23E08B"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7DE809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AABD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E290CD8" w14:textId="3D462D0F"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€ 600 000,00</w:t>
            </w:r>
          </w:p>
        </w:tc>
      </w:tr>
      <w:tr w:rsidR="0038096C" w:rsidRPr="00F011C5" w14:paraId="1F1D53B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DF86E6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EAF88BC" w14:textId="0B352800"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03C1432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C2550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94731DB"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500 tys. refundacja, dotacja, intensywność </w:t>
            </w:r>
            <w:r w:rsidR="00DF2B11">
              <w:rPr>
                <w:rFonts w:asciiTheme="majorHAnsi" w:hAnsiTheme="majorHAnsi" w:cstheme="majorHAnsi"/>
              </w:rPr>
              <w:t xml:space="preserve">wsparcia do </w:t>
            </w:r>
            <w:r w:rsidRPr="00F011C5">
              <w:rPr>
                <w:rFonts w:asciiTheme="majorHAnsi" w:hAnsiTheme="majorHAnsi" w:cstheme="majorHAnsi"/>
              </w:rPr>
              <w:t>50%</w:t>
            </w:r>
          </w:p>
          <w:p w14:paraId="27E3B15A"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2445D6F" w14:textId="7AE8CB25"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zasadami określonymi w Programie</w:t>
            </w:r>
          </w:p>
        </w:tc>
      </w:tr>
      <w:tr w:rsidR="0038096C" w:rsidRPr="00F011C5" w14:paraId="078DEFF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839916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38CB1CD" w14:textId="6030462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7D86A54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3AF50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FD6C66A" w14:textId="396CA59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F894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17E72C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B06E156" w14:textId="1818DDA2"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205D9F2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42CF0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50DE02B" w14:textId="0CFB528B"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6AEF07AA" w14:textId="18A7C518" w:rsidR="007E1BAD" w:rsidRPr="00F011C5" w:rsidRDefault="007E1BAD" w:rsidP="002A3A9A">
      <w:pPr>
        <w:spacing w:after="0" w:line="276" w:lineRule="auto"/>
        <w:rPr>
          <w:rFonts w:asciiTheme="majorHAnsi" w:hAnsiTheme="majorHAnsi" w:cstheme="majorHAnsi"/>
        </w:rPr>
      </w:pPr>
    </w:p>
    <w:p w14:paraId="7740D6F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47DE0B2"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34B8D70"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7FD7B1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21F2C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D6C1F66" w14:textId="0BBF5C9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7E1BAD" w:rsidRPr="00F011C5" w14:paraId="6245775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521B71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9796C89" w14:textId="6EB195D5"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przedsięwzięć udzielone zostanie wsparcie dla gospodarstw rolnych z obszaru LSR, które wprowadzą nowe usługi branży czasu wolnego, w ramach prowadzonego gospodarstwa, obejmujących tworzenie usług agroturystycznych lub utworzenie zagrody edukacyjnej. </w:t>
            </w:r>
          </w:p>
        </w:tc>
      </w:tr>
      <w:tr w:rsidR="007E1BAD" w:rsidRPr="00F011C5" w14:paraId="46EB180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F5D6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B01A3A" w14:textId="1C81556E" w:rsidR="00D102BE" w:rsidRPr="00EE099F" w:rsidRDefault="00D102BE" w:rsidP="000E5E78">
            <w:pPr>
              <w:pStyle w:val="Akapitzlist"/>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5B5CE3">
              <w:rPr>
                <w:rFonts w:asciiTheme="majorHAnsi" w:hAnsiTheme="majorHAnsi" w:cstheme="majorHAnsi"/>
              </w:rPr>
              <w:t>przedsiębiorstw gospodarki wiejskiej, które otrzymają wsparcie na rozwój usług pozarolniczych</w:t>
            </w:r>
            <w:r w:rsidR="000E5E78">
              <w:rPr>
                <w:rFonts w:asciiTheme="majorHAnsi" w:hAnsiTheme="majorHAnsi" w:cstheme="majorHAnsi"/>
              </w:rPr>
              <w:t>, w zakresie usług branż czasu wolnego</w:t>
            </w:r>
            <w:r w:rsidRPr="00F011C5">
              <w:rPr>
                <w:rFonts w:asciiTheme="majorHAnsi" w:hAnsiTheme="majorHAnsi" w:cstheme="majorHAnsi"/>
              </w:rPr>
              <w:t xml:space="preserve"> – 4 szt.</w:t>
            </w:r>
          </w:p>
        </w:tc>
      </w:tr>
      <w:tr w:rsidR="007E1BAD" w:rsidRPr="00F011C5" w14:paraId="584E9D8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405D98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2F75E13D" w14:textId="33D51FDF" w:rsidR="007E1BAD" w:rsidRPr="00F011C5" w:rsidRDefault="003809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22A7C2E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AFF137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69BD0D9" w14:textId="639E6ABF"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482D9CB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90A0DA1"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1B998F5" w14:textId="79C39DD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38096C" w:rsidRPr="00F011C5" w14:paraId="1AE0D8B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8E1C45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8352BDF" w14:textId="49A41895"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€ 150 000,00</w:t>
            </w:r>
          </w:p>
        </w:tc>
      </w:tr>
      <w:tr w:rsidR="0038096C" w:rsidRPr="00F011C5" w14:paraId="27D750A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EE5A72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0B49C355" w14:textId="3608382E"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2E29E32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B937EC0"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9851D9A"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do 150 tys. dotacja, refundacja, intensywność wsparcia  (do 85%)</w:t>
            </w:r>
          </w:p>
          <w:p w14:paraId="6A3131B1"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47240BA" w14:textId="7EE06563"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Programie.</w:t>
            </w:r>
          </w:p>
        </w:tc>
      </w:tr>
      <w:tr w:rsidR="0038096C" w:rsidRPr="00F011C5" w14:paraId="31DB166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7FC493B"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4920BCA" w14:textId="520FA7B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D0BC5A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F84FD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1B5800" w14:textId="1464AB0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63BC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7A96BD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099B9D82" w14:textId="3C31336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6F5DD1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E5EFF1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D6C834D" w14:textId="60BC3ACC"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22925FFF" w14:textId="43FB77D3" w:rsidR="005019D5" w:rsidRPr="00F011C5" w:rsidRDefault="005019D5" w:rsidP="002A3A9A">
      <w:pPr>
        <w:spacing w:after="0" w:line="276" w:lineRule="auto"/>
        <w:rPr>
          <w:rFonts w:asciiTheme="majorHAnsi" w:hAnsiTheme="majorHAnsi" w:cstheme="majorHAnsi"/>
        </w:rPr>
      </w:pPr>
    </w:p>
    <w:p w14:paraId="11C2CD05" w14:textId="77777777" w:rsidR="00572E57" w:rsidRPr="00F011C5" w:rsidRDefault="00572E57" w:rsidP="002A3A9A">
      <w:pPr>
        <w:spacing w:after="0" w:line="276" w:lineRule="auto"/>
        <w:rPr>
          <w:rFonts w:asciiTheme="majorHAnsi" w:hAnsiTheme="majorHAnsi" w:cstheme="majorHAnsi"/>
        </w:rPr>
      </w:pPr>
    </w:p>
    <w:p w14:paraId="4DE66440" w14:textId="77777777" w:rsidR="001F5DC9" w:rsidRPr="00F011C5" w:rsidRDefault="001F5DC9" w:rsidP="002A3A9A">
      <w:pPr>
        <w:spacing w:after="0" w:line="276" w:lineRule="auto"/>
        <w:rPr>
          <w:rFonts w:asciiTheme="majorHAnsi" w:hAnsiTheme="majorHAnsi" w:cstheme="majorHAnsi"/>
        </w:rPr>
      </w:pPr>
    </w:p>
    <w:p w14:paraId="239F0193" w14:textId="77777777" w:rsidR="001F5DC9" w:rsidRPr="00F011C5" w:rsidRDefault="001F5DC9" w:rsidP="002A3A9A">
      <w:pPr>
        <w:spacing w:after="0" w:line="276" w:lineRule="auto"/>
        <w:rPr>
          <w:rFonts w:asciiTheme="majorHAnsi" w:hAnsiTheme="majorHAnsi" w:cstheme="majorHAnsi"/>
        </w:rPr>
      </w:pPr>
    </w:p>
    <w:p w14:paraId="5963DBC7" w14:textId="1AA0BDD3" w:rsidR="00AA629F" w:rsidRPr="00F011C5" w:rsidRDefault="00AA629F"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02F0C492" w14:textId="7AC34C64" w:rsidR="00554DDA" w:rsidRPr="00F011C5" w:rsidRDefault="00554DDA" w:rsidP="002A3A9A">
      <w:pPr>
        <w:pStyle w:val="Nagwek1"/>
        <w:spacing w:before="0" w:line="276" w:lineRule="auto"/>
        <w:rPr>
          <w:rFonts w:cstheme="majorHAnsi"/>
        </w:rPr>
      </w:pPr>
      <w:bookmarkStart w:id="107" w:name="_Toc145043837"/>
      <w:r w:rsidRPr="00F011C5">
        <w:rPr>
          <w:rFonts w:cstheme="majorHAnsi"/>
        </w:rPr>
        <w:lastRenderedPageBreak/>
        <w:t>Rozdział VII Sposób wyboru i oceny operacji oraz sposób ustanawiania kryteriów wyboru</w:t>
      </w:r>
      <w:bookmarkEnd w:id="107"/>
      <w:r w:rsidRPr="00F011C5">
        <w:rPr>
          <w:rFonts w:cstheme="majorHAnsi"/>
        </w:rPr>
        <w:t xml:space="preserve"> </w:t>
      </w:r>
    </w:p>
    <w:p w14:paraId="61133C85" w14:textId="77777777" w:rsidR="001A5C86" w:rsidRPr="00F011C5" w:rsidRDefault="001A5C86" w:rsidP="001A5C86">
      <w:pPr>
        <w:rPr>
          <w:rFonts w:asciiTheme="majorHAnsi" w:hAnsiTheme="majorHAnsi" w:cstheme="majorHAnsi"/>
        </w:rPr>
      </w:pPr>
    </w:p>
    <w:p w14:paraId="50AAB70F" w14:textId="158FE490" w:rsidR="00434634" w:rsidRPr="00F011C5" w:rsidRDefault="007D2F85" w:rsidP="002A3A9A">
      <w:pPr>
        <w:pStyle w:val="Nagwek2"/>
        <w:spacing w:before="0" w:line="276" w:lineRule="auto"/>
        <w:rPr>
          <w:rFonts w:cstheme="majorHAnsi"/>
        </w:rPr>
      </w:pPr>
      <w:bookmarkStart w:id="108" w:name="_Toc145043838"/>
      <w:r w:rsidRPr="00F011C5">
        <w:rPr>
          <w:rFonts w:cstheme="majorHAnsi"/>
        </w:rPr>
        <w:t>8.1</w:t>
      </w:r>
      <w:r w:rsidR="00434634" w:rsidRPr="00F011C5">
        <w:rPr>
          <w:rFonts w:cstheme="majorHAnsi"/>
        </w:rPr>
        <w:t>. Ustanowienie procedur</w:t>
      </w:r>
      <w:bookmarkEnd w:id="108"/>
    </w:p>
    <w:p w14:paraId="0708468E" w14:textId="77777777" w:rsidR="001A5C86" w:rsidRPr="00F011C5" w:rsidRDefault="001A5C86" w:rsidP="001A5C86">
      <w:pPr>
        <w:rPr>
          <w:rFonts w:asciiTheme="majorHAnsi" w:hAnsiTheme="majorHAnsi" w:cstheme="majorHAnsi"/>
        </w:rPr>
      </w:pPr>
    </w:p>
    <w:p w14:paraId="5E3EB33B" w14:textId="77777777" w:rsidR="000736A0"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Zgodnie z zapisami Statutu LDG organem powoływanym przez Walne Zebranie Członków i odpowiedzialnym za ocenę i wybór operacji do dofinansowania jest Rada Stowarzyszenia Lokalna Grupa Działania Sandry Brdy. Skład Rady powoływany jest spośród członków LGD, którzy nie pełnią funkcji w innych organach LGD, z zachowaniem stosownych parytetów i uwzględnieniem zapisów Statutu stanowiącym, że do Rady wybieranych jest </w:t>
      </w:r>
      <w:r w:rsidR="000736A0" w:rsidRPr="00F011C5">
        <w:rPr>
          <w:rFonts w:asciiTheme="majorHAnsi" w:hAnsiTheme="majorHAnsi" w:cstheme="majorHAnsi"/>
        </w:rPr>
        <w:t>15</w:t>
      </w:r>
      <w:r w:rsidRPr="00F011C5">
        <w:rPr>
          <w:rFonts w:asciiTheme="majorHAnsi" w:hAnsiTheme="majorHAnsi" w:cstheme="majorHAnsi"/>
        </w:rPr>
        <w:t xml:space="preserve"> członków, </w:t>
      </w:r>
      <w:r w:rsidR="000736A0" w:rsidRPr="00F011C5">
        <w:rPr>
          <w:rFonts w:asciiTheme="majorHAnsi" w:hAnsiTheme="majorHAnsi" w:cstheme="majorHAnsi"/>
        </w:rPr>
        <w:t>z czego co najmniej połowę członków Rady stanowią przedstawiciele członków Lokalnej Grupy Działania będących partnerami gospodarczymi i społecznymi lub innymi odpowiednimi podmiotami reprezentującymi społeczeństwo obywatelskie, organizacjami pozarządowymi oraz mieszkańcami.</w:t>
      </w:r>
    </w:p>
    <w:p w14:paraId="58594A7E" w14:textId="77777777" w:rsidR="00F011C5" w:rsidRPr="00F011C5" w:rsidRDefault="00F011C5" w:rsidP="000736A0">
      <w:pPr>
        <w:spacing w:after="0" w:line="276" w:lineRule="auto"/>
        <w:jc w:val="both"/>
        <w:rPr>
          <w:rFonts w:asciiTheme="majorHAnsi" w:hAnsiTheme="majorHAnsi" w:cstheme="majorHAnsi"/>
        </w:rPr>
      </w:pPr>
    </w:p>
    <w:p w14:paraId="180F4E4C" w14:textId="708924E5" w:rsidR="00434634"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Bardzo istotnym faktem w składzie Rady, przyjętym w związku z realizacją niniejszej Strategii jest fakt, że </w:t>
      </w:r>
      <w:r w:rsidR="000736A0" w:rsidRPr="00F011C5">
        <w:rPr>
          <w:rFonts w:asciiTheme="majorHAnsi" w:hAnsiTheme="majorHAnsi" w:cstheme="majorHAnsi"/>
        </w:rPr>
        <w:t>15</w:t>
      </w:r>
      <w:r w:rsidRPr="00F011C5">
        <w:rPr>
          <w:rFonts w:asciiTheme="majorHAnsi" w:hAnsiTheme="majorHAnsi" w:cstheme="majorHAnsi"/>
        </w:rPr>
        <w:t xml:space="preserve"> spośród członków Rady pełniło tą funkcję przy wdrażaniu Strategii z poprzednich perspektyw finansowych i posiada </w:t>
      </w:r>
      <w:r w:rsidR="007D2F85" w:rsidRPr="00F011C5">
        <w:rPr>
          <w:rFonts w:asciiTheme="majorHAnsi" w:hAnsiTheme="majorHAnsi" w:cstheme="majorHAnsi"/>
        </w:rPr>
        <w:t xml:space="preserve">już </w:t>
      </w:r>
      <w:r w:rsidRPr="00F011C5">
        <w:rPr>
          <w:rFonts w:asciiTheme="majorHAnsi" w:hAnsiTheme="majorHAnsi" w:cstheme="majorHAnsi"/>
        </w:rPr>
        <w:t xml:space="preserve">wiedzę, doświadczenie i kompetencje do </w:t>
      </w:r>
      <w:r w:rsidR="007D2F85" w:rsidRPr="00F011C5">
        <w:rPr>
          <w:rFonts w:asciiTheme="majorHAnsi" w:hAnsiTheme="majorHAnsi" w:cstheme="majorHAnsi"/>
        </w:rPr>
        <w:t>pełnionej</w:t>
      </w:r>
      <w:r w:rsidRPr="00F011C5">
        <w:rPr>
          <w:rFonts w:asciiTheme="majorHAnsi" w:hAnsiTheme="majorHAnsi" w:cstheme="majorHAnsi"/>
        </w:rPr>
        <w:t xml:space="preserve"> funkcji.</w:t>
      </w:r>
    </w:p>
    <w:p w14:paraId="1AF97EFB" w14:textId="77777777" w:rsidR="00F011C5" w:rsidRPr="00F011C5" w:rsidRDefault="00F011C5" w:rsidP="003467C6">
      <w:pPr>
        <w:spacing w:after="0" w:line="276" w:lineRule="auto"/>
        <w:jc w:val="both"/>
        <w:rPr>
          <w:rFonts w:asciiTheme="majorHAnsi" w:hAnsiTheme="majorHAnsi" w:cstheme="majorHAnsi"/>
        </w:rPr>
      </w:pPr>
    </w:p>
    <w:p w14:paraId="1E3B6765" w14:textId="46C8A89E"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 organie decyzyjnym żadna pojedyncza grupa interesu nie kontroluje procesu podejmowania decyzji. Każda decyzja Rady poprzedzona jest weryfikacją bezstronności jej członków względem wnioskodawców. </w:t>
      </w:r>
      <w:r w:rsidR="007D2F85" w:rsidRPr="00F011C5">
        <w:rPr>
          <w:rFonts w:asciiTheme="majorHAnsi" w:hAnsiTheme="majorHAnsi" w:cstheme="majorHAnsi"/>
        </w:rPr>
        <w:t>Za o</w:t>
      </w:r>
      <w:r w:rsidRPr="00F011C5">
        <w:rPr>
          <w:rFonts w:asciiTheme="majorHAnsi" w:hAnsiTheme="majorHAnsi" w:cstheme="majorHAnsi"/>
        </w:rPr>
        <w:t xml:space="preserve">bsługę Rady i przygotowanie niezbędnych dokumentów </w:t>
      </w:r>
      <w:r w:rsidR="007D2F85" w:rsidRPr="00F011C5">
        <w:rPr>
          <w:rFonts w:asciiTheme="majorHAnsi" w:hAnsiTheme="majorHAnsi" w:cstheme="majorHAnsi"/>
        </w:rPr>
        <w:t>odpowiadają pracownicy</w:t>
      </w:r>
      <w:r w:rsidRPr="00F011C5">
        <w:rPr>
          <w:rFonts w:asciiTheme="majorHAnsi" w:hAnsiTheme="majorHAnsi" w:cstheme="majorHAnsi"/>
        </w:rPr>
        <w:t xml:space="preserve"> LGD</w:t>
      </w:r>
      <w:r w:rsidR="007D2F85" w:rsidRPr="00F011C5">
        <w:rPr>
          <w:rFonts w:asciiTheme="majorHAnsi" w:hAnsiTheme="majorHAnsi" w:cstheme="majorHAnsi"/>
        </w:rPr>
        <w:t xml:space="preserve">, który również </w:t>
      </w:r>
      <w:r w:rsidR="00C9132C" w:rsidRPr="00F011C5">
        <w:rPr>
          <w:rFonts w:asciiTheme="majorHAnsi" w:hAnsiTheme="majorHAnsi" w:cstheme="majorHAnsi"/>
        </w:rPr>
        <w:t>posiadają wieloletnie doświadczenie we wdrażaniu LSR</w:t>
      </w:r>
      <w:r w:rsidRPr="00F011C5">
        <w:rPr>
          <w:rFonts w:asciiTheme="majorHAnsi" w:hAnsiTheme="majorHAnsi" w:cstheme="majorHAnsi"/>
        </w:rPr>
        <w:t>. W posiedzeniach Rady uczestniczy Prezes Zarządu lub wskazany przez niego członek Zarządu w celu czuwania nad prawidłowym przebiegiem procesu oceny i wyboru, poprawności dokumentacji konkursowej, zgodności formalnej.</w:t>
      </w:r>
    </w:p>
    <w:p w14:paraId="67FA407E"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Rada LGD pracuje zgodnie z przyjętymi określonymi w statucie dokumentami wewnętrznymi tj.:</w:t>
      </w:r>
    </w:p>
    <w:p w14:paraId="01C2D59F"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Regulamin Rady – dokument regulujący zasady związane ze składem Rady, zapewniający wybór operacji zgodny z zasadami RLKS,</w:t>
      </w:r>
    </w:p>
    <w:p w14:paraId="2A89E47E"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Księga procedur – dokument regulujący procedury wyboru operacji i oceny grantobiorców oraz zawierający zasady i kryteria wyboru operacji,</w:t>
      </w:r>
    </w:p>
    <w:p w14:paraId="128783CF"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W/w dokumenty przyjęte / zaktualizowane zostaną w terminie 60 dni od podpisania umowy ramowej na realizację LSR przez LGD. </w:t>
      </w:r>
    </w:p>
    <w:p w14:paraId="73D853CB"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Do kompetencji Rady należy:</w:t>
      </w:r>
    </w:p>
    <w:p w14:paraId="66EB4D81"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ocena i wybór operacji do dofinansowania w ramach wdrażania lokalnej strategii rozwoju,</w:t>
      </w:r>
    </w:p>
    <w:p w14:paraId="0436E46F"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Procedur wyboru operacji,</w:t>
      </w:r>
    </w:p>
    <w:p w14:paraId="2823E0CC"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lokalnych kryteriów wyboru,</w:t>
      </w:r>
    </w:p>
    <w:p w14:paraId="1AF0A520" w14:textId="520BB65E" w:rsidR="00434634"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monitorowanie Lokalnej Strategii Rozwoju.</w:t>
      </w:r>
    </w:p>
    <w:p w14:paraId="68740AA1" w14:textId="77777777" w:rsidR="00F011C5" w:rsidRPr="00F011C5" w:rsidRDefault="00F011C5" w:rsidP="003467C6">
      <w:pPr>
        <w:spacing w:after="0" w:line="276" w:lineRule="auto"/>
        <w:jc w:val="both"/>
        <w:rPr>
          <w:rFonts w:asciiTheme="majorHAnsi" w:hAnsiTheme="majorHAnsi" w:cstheme="majorHAnsi"/>
        </w:rPr>
      </w:pPr>
    </w:p>
    <w:p w14:paraId="1CFB8B3A" w14:textId="0824022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Kluczowe cele i założenia procedur zostaną skonsultowane z</w:t>
      </w:r>
      <w:r w:rsidR="00C9132C" w:rsidRPr="00F011C5">
        <w:rPr>
          <w:rFonts w:asciiTheme="majorHAnsi" w:hAnsiTheme="majorHAnsi" w:cstheme="majorHAnsi"/>
        </w:rPr>
        <w:t xml:space="preserve"> lokalną </w:t>
      </w:r>
      <w:r w:rsidRPr="00F011C5">
        <w:rPr>
          <w:rFonts w:asciiTheme="majorHAnsi" w:hAnsiTheme="majorHAnsi" w:cstheme="majorHAnsi"/>
        </w:rPr>
        <w:t xml:space="preserve">społecznością lokalną. </w:t>
      </w:r>
      <w:r w:rsidR="00C9132C" w:rsidRPr="00F011C5">
        <w:rPr>
          <w:rFonts w:asciiTheme="majorHAnsi" w:hAnsiTheme="majorHAnsi" w:cstheme="majorHAnsi"/>
        </w:rPr>
        <w:t>Pracownicy</w:t>
      </w:r>
      <w:r w:rsidRPr="00F011C5">
        <w:rPr>
          <w:rFonts w:asciiTheme="majorHAnsi" w:hAnsiTheme="majorHAnsi" w:cstheme="majorHAnsi"/>
        </w:rPr>
        <w:t xml:space="preserve"> LGD</w:t>
      </w:r>
      <w:r w:rsidR="00C9132C" w:rsidRPr="00F011C5">
        <w:rPr>
          <w:rFonts w:asciiTheme="majorHAnsi" w:hAnsiTheme="majorHAnsi" w:cstheme="majorHAnsi"/>
        </w:rPr>
        <w:t xml:space="preserve"> wspólnie z członkami Rady</w:t>
      </w:r>
      <w:r w:rsidRPr="00F011C5">
        <w:rPr>
          <w:rFonts w:asciiTheme="majorHAnsi" w:hAnsiTheme="majorHAnsi" w:cstheme="majorHAnsi"/>
        </w:rPr>
        <w:t xml:space="preserve"> przygotuj</w:t>
      </w:r>
      <w:r w:rsidR="00C9132C" w:rsidRPr="00F011C5">
        <w:rPr>
          <w:rFonts w:asciiTheme="majorHAnsi" w:hAnsiTheme="majorHAnsi" w:cstheme="majorHAnsi"/>
        </w:rPr>
        <w:t>ą</w:t>
      </w:r>
      <w:r w:rsidRPr="00F011C5">
        <w:rPr>
          <w:rFonts w:asciiTheme="majorHAnsi" w:hAnsiTheme="majorHAnsi" w:cstheme="majorHAnsi"/>
        </w:rPr>
        <w:t xml:space="preserve"> dokumenty na bazie analizy dokumentów programowych dotyczących wdrażania instrumentu RLKS na lata 2021-2027, </w:t>
      </w:r>
      <w:r w:rsidR="00C9132C" w:rsidRPr="00F011C5">
        <w:rPr>
          <w:rFonts w:asciiTheme="majorHAnsi" w:hAnsiTheme="majorHAnsi" w:cstheme="majorHAnsi"/>
        </w:rPr>
        <w:t>dotychczasowych doświadczeń</w:t>
      </w:r>
      <w:r w:rsidRPr="00F011C5">
        <w:rPr>
          <w:rFonts w:asciiTheme="majorHAnsi" w:hAnsiTheme="majorHAnsi" w:cstheme="majorHAnsi"/>
        </w:rPr>
        <w:t xml:space="preserve"> w procesie oceny i wyboru projektów, raportu ewaluacyjnego</w:t>
      </w:r>
      <w:r w:rsidR="00C9132C" w:rsidRPr="00F011C5">
        <w:rPr>
          <w:rFonts w:asciiTheme="majorHAnsi" w:hAnsiTheme="majorHAnsi" w:cstheme="majorHAnsi"/>
        </w:rPr>
        <w:t xml:space="preserve"> oraz ocen i opinii dotyczących wcześniejszy procedur jakie wyrażali beneficjanci, w ankietach</w:t>
      </w:r>
      <w:r w:rsidRPr="00F011C5">
        <w:rPr>
          <w:rFonts w:asciiTheme="majorHAnsi" w:hAnsiTheme="majorHAnsi" w:cstheme="majorHAnsi"/>
        </w:rPr>
        <w:t>. Na etapie przygotowania procedur przeprowadzone zostanie testowe posiedzenie Rady, podczas którego ocenie poddane zostaną teoretyczne wnioski, aby ocenić zapisy procedury i przebieg posiedzenia</w:t>
      </w:r>
      <w:r w:rsidR="00C9132C" w:rsidRPr="00F011C5">
        <w:rPr>
          <w:rFonts w:asciiTheme="majorHAnsi" w:hAnsiTheme="majorHAnsi" w:cstheme="majorHAnsi"/>
        </w:rPr>
        <w:t xml:space="preserve"> i skuteczność kryteriów wyboru, pod kątem doboru wniosków najistotniejszych dla osiągnięcia zakładanych wskaźników</w:t>
      </w:r>
      <w:r w:rsidRPr="00F011C5">
        <w:rPr>
          <w:rFonts w:asciiTheme="majorHAnsi" w:hAnsiTheme="majorHAnsi" w:cstheme="majorHAnsi"/>
        </w:rPr>
        <w:t xml:space="preserve">. Podczas przygotowania procedur uwzględnione zostaną również wyniki konsultacji przeprowadzonych z wnioskodawcami poprzedniej perspektywy finansowej, którzy od strony beneficjenta opiniowali czytelność i przejrzystość dotychczasowych procedur, które w dużej mierze będą podstawą do przygotowania dokumentów. Przygotowane </w:t>
      </w:r>
      <w:r w:rsidRPr="00F011C5">
        <w:rPr>
          <w:rFonts w:asciiTheme="majorHAnsi" w:hAnsiTheme="majorHAnsi" w:cstheme="majorHAnsi"/>
        </w:rPr>
        <w:lastRenderedPageBreak/>
        <w:t xml:space="preserve">procedury zostaną podane konsultacjom poprzez zamieszczenie na stronie internetowej oraz organizację spotkania konsultacyjnego. Proces konsultacji trwać będzie minimum 14 dnia, aby każdy zainteresowany mógł zabrać głos </w:t>
      </w:r>
      <w:r w:rsidR="001E1F50" w:rsidRPr="00F011C5">
        <w:rPr>
          <w:rFonts w:asciiTheme="majorHAnsi" w:hAnsiTheme="majorHAnsi" w:cstheme="majorHAnsi"/>
        </w:rPr>
        <w:br/>
      </w:r>
      <w:r w:rsidRPr="00F011C5">
        <w:rPr>
          <w:rFonts w:asciiTheme="majorHAnsi" w:hAnsiTheme="majorHAnsi" w:cstheme="majorHAnsi"/>
        </w:rPr>
        <w:t>i wyrazić swoją opinię. Po przeprowadzonych konsultacjach zostaną zatwierdzone przez Radę</w:t>
      </w:r>
      <w:r w:rsidR="00C9132C" w:rsidRPr="00F011C5">
        <w:rPr>
          <w:rFonts w:asciiTheme="majorHAnsi" w:hAnsiTheme="majorHAnsi" w:cstheme="majorHAnsi"/>
        </w:rPr>
        <w:t xml:space="preserve"> i przedstawione do Samorządu Województwa.</w:t>
      </w:r>
    </w:p>
    <w:p w14:paraId="05F7A28F" w14:textId="77777777" w:rsidR="00F011C5" w:rsidRPr="00F011C5" w:rsidRDefault="00F011C5" w:rsidP="003467C6">
      <w:pPr>
        <w:spacing w:after="0" w:line="276" w:lineRule="auto"/>
        <w:jc w:val="both"/>
        <w:rPr>
          <w:rFonts w:asciiTheme="majorHAnsi" w:hAnsiTheme="majorHAnsi" w:cstheme="majorHAnsi"/>
        </w:rPr>
      </w:pPr>
    </w:p>
    <w:p w14:paraId="7918F84C" w14:textId="723F6AF8"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Celem procedur będzie obiektywna i jawna ocena oraz wybór operacji w ramach wdrażania LSR, zgodnie </w:t>
      </w:r>
      <w:r w:rsidR="001E1F50" w:rsidRPr="00F011C5">
        <w:rPr>
          <w:rFonts w:asciiTheme="majorHAnsi" w:hAnsiTheme="majorHAnsi" w:cstheme="majorHAnsi"/>
        </w:rPr>
        <w:br/>
      </w:r>
      <w:r w:rsidRPr="00F011C5">
        <w:rPr>
          <w:rFonts w:asciiTheme="majorHAnsi" w:hAnsiTheme="majorHAnsi" w:cstheme="majorHAnsi"/>
        </w:rPr>
        <w:t>z wymaganiami ustawy o RLKS oraz innymi dokumentami regulującymi zasady wdrażania LSR. Jednocześnie biorąc pod uwagę zgłaszane przez mieszkańców kwestie dotyczące stworzenia takich zasad, które uczynią proces naboru, oceny i wyboru operacji zrozumiały, przejrzysty, dostępny i przyjazny dla wnioskodawców.</w:t>
      </w:r>
    </w:p>
    <w:p w14:paraId="4DFA7FB5"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W przypadku oceny w ramach konkursów grantowych dodatkowymi elementami procedury będą elementy związane z zawarciem umowy z beneficjentem oraz jej rozliczenie na zasadach określonych w programie, z którego będą finansowane.</w:t>
      </w:r>
    </w:p>
    <w:p w14:paraId="4D207BEF" w14:textId="77777777" w:rsidR="00F011C5" w:rsidRPr="00F011C5" w:rsidRDefault="00F011C5" w:rsidP="003467C6">
      <w:pPr>
        <w:spacing w:after="0" w:line="276" w:lineRule="auto"/>
        <w:jc w:val="both"/>
        <w:rPr>
          <w:rFonts w:asciiTheme="majorHAnsi" w:hAnsiTheme="majorHAnsi" w:cstheme="majorHAnsi"/>
        </w:rPr>
      </w:pPr>
    </w:p>
    <w:p w14:paraId="5368B55F" w14:textId="5284D65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Przyjęte kryteria wyboru będą zgodne z kryteriami wyboru projektów ustanowionych dla Programu Fundusze Europejskie dla Pomorza w odniesieniu do danego typu projektu i właściwego funduszu ( EFRR lub EFS+). Projekty wskazane w LSR będą wybierane zgodnie z zasadami i warunkami obowiązującymi dla EFS+ i EFRR, ponadto promowane będą projekty wpisujące się w inicjatywę Nowy Europejski Bauhaus.</w:t>
      </w:r>
    </w:p>
    <w:p w14:paraId="5D3AF7F5" w14:textId="77777777" w:rsidR="001A5C86" w:rsidRPr="00F011C5" w:rsidRDefault="001A5C86" w:rsidP="003467C6">
      <w:pPr>
        <w:spacing w:after="0" w:line="276" w:lineRule="auto"/>
        <w:jc w:val="both"/>
        <w:rPr>
          <w:rFonts w:asciiTheme="majorHAnsi" w:hAnsiTheme="majorHAnsi" w:cstheme="majorHAnsi"/>
        </w:rPr>
      </w:pPr>
    </w:p>
    <w:p w14:paraId="7302DB18" w14:textId="6264C866" w:rsidR="00434634" w:rsidRPr="00F011C5" w:rsidRDefault="00C9132C" w:rsidP="003467C6">
      <w:pPr>
        <w:pStyle w:val="Nagwek2"/>
        <w:spacing w:before="0" w:line="276" w:lineRule="auto"/>
        <w:jc w:val="both"/>
        <w:rPr>
          <w:rFonts w:cstheme="majorHAnsi"/>
        </w:rPr>
      </w:pPr>
      <w:bookmarkStart w:id="109" w:name="_Toc145043839"/>
      <w:r w:rsidRPr="00F011C5">
        <w:rPr>
          <w:rFonts w:cstheme="majorHAnsi"/>
        </w:rPr>
        <w:t>8.2.</w:t>
      </w:r>
      <w:r w:rsidR="00434634" w:rsidRPr="00F011C5">
        <w:rPr>
          <w:rFonts w:cstheme="majorHAnsi"/>
        </w:rPr>
        <w:t xml:space="preserve"> Ocena wniosków</w:t>
      </w:r>
      <w:bookmarkEnd w:id="109"/>
    </w:p>
    <w:p w14:paraId="5D85C002" w14:textId="77777777" w:rsidR="001A5C86" w:rsidRPr="00F011C5" w:rsidRDefault="001A5C86" w:rsidP="001A5C86">
      <w:pPr>
        <w:rPr>
          <w:rFonts w:asciiTheme="majorHAnsi" w:hAnsiTheme="majorHAnsi" w:cstheme="majorHAnsi"/>
        </w:rPr>
      </w:pPr>
    </w:p>
    <w:p w14:paraId="4F9C22E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Ocena wniosków obejmować będzie trzy etapy:</w:t>
      </w:r>
    </w:p>
    <w:p w14:paraId="4B08B555"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Wstępna ocena wniosków</w:t>
      </w:r>
      <w:r w:rsidRPr="00F011C5">
        <w:rPr>
          <w:rFonts w:asciiTheme="majorHAnsi" w:hAnsiTheme="majorHAnsi" w:cstheme="majorHAnsi"/>
        </w:rPr>
        <w:t>, polegające na ocenie formalnej wniosku o przyznanie pomocy, weryfikacji w zakresie (poprawność złożenia, zgodność z ogłoszonym naborem wniosków, zgodność pod względem spełnienia kryteriów horyzontalnych) – prowadzona przed posiedzeniem Rady, przez wyznaczonych pracowników biura i członków Zarządu w formie spełania/nie spełnia – stanowiąca opinię dla członków Rady podczas posiedzenia.</w:t>
      </w:r>
    </w:p>
    <w:p w14:paraId="2E76A8E9"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zgodności z LSR</w:t>
      </w:r>
      <w:r w:rsidRPr="00F011C5">
        <w:rPr>
          <w:rFonts w:asciiTheme="majorHAnsi" w:hAnsiTheme="majorHAnsi" w:cstheme="majorHAnsi"/>
        </w:rPr>
        <w:t xml:space="preserve"> obejmująca ocenę zgodności założeń operacji z założeniami LSR (zgodność z celami, wskaźnikami, kryteriami dostępu wynikającymi z ogłoszenia o naborze wniosków) – prowadzona przez członków Rady w formie spełnia/nie spełnia.</w:t>
      </w:r>
    </w:p>
    <w:p w14:paraId="7DF5659F" w14:textId="438DB572" w:rsidR="00434634"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pod względem kryteriów wyboru</w:t>
      </w:r>
      <w:r w:rsidRPr="00F011C5">
        <w:rPr>
          <w:rFonts w:asciiTheme="majorHAnsi" w:hAnsiTheme="majorHAnsi" w:cstheme="majorHAnsi"/>
        </w:rPr>
        <w:t xml:space="preserve"> obejmująca kryteria punktowe decydujące o ostatecznej ocenie wniosków, miejscu na liście rankingowej oraz wysokości przyznanego dofinansowania.</w:t>
      </w:r>
    </w:p>
    <w:p w14:paraId="4A487CA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Procedury będą dostępne na stronie internetowej LGD Sandry Brdy oraz w biurze LGD.</w:t>
      </w:r>
    </w:p>
    <w:p w14:paraId="51BB1E8B" w14:textId="77777777" w:rsidR="001A5C86" w:rsidRPr="00F011C5" w:rsidRDefault="001A5C86" w:rsidP="003467C6">
      <w:pPr>
        <w:spacing w:after="0" w:line="276" w:lineRule="auto"/>
        <w:jc w:val="both"/>
        <w:rPr>
          <w:rFonts w:asciiTheme="majorHAnsi" w:hAnsiTheme="majorHAnsi" w:cstheme="majorHAnsi"/>
        </w:rPr>
      </w:pPr>
    </w:p>
    <w:p w14:paraId="59E2B7C2" w14:textId="1D4D3BDE" w:rsidR="00434634" w:rsidRPr="00F011C5" w:rsidRDefault="00C9132C" w:rsidP="003467C6">
      <w:pPr>
        <w:pStyle w:val="Nagwek2"/>
        <w:spacing w:before="0" w:line="276" w:lineRule="auto"/>
        <w:jc w:val="both"/>
        <w:rPr>
          <w:rFonts w:cstheme="majorHAnsi"/>
        </w:rPr>
      </w:pPr>
      <w:bookmarkStart w:id="110" w:name="_Toc145043840"/>
      <w:r w:rsidRPr="00F011C5">
        <w:rPr>
          <w:rFonts w:cstheme="majorHAnsi"/>
        </w:rPr>
        <w:t>8.3</w:t>
      </w:r>
      <w:r w:rsidR="00434634" w:rsidRPr="00F011C5">
        <w:rPr>
          <w:rFonts w:cstheme="majorHAnsi"/>
        </w:rPr>
        <w:t>. Zmiana procedur</w:t>
      </w:r>
      <w:bookmarkEnd w:id="110"/>
    </w:p>
    <w:p w14:paraId="289F3FE6" w14:textId="77777777" w:rsidR="001A5C86" w:rsidRPr="00F011C5" w:rsidRDefault="001A5C86" w:rsidP="001A5C86">
      <w:pPr>
        <w:rPr>
          <w:rFonts w:asciiTheme="majorHAnsi" w:hAnsiTheme="majorHAnsi" w:cstheme="majorHAnsi"/>
        </w:rPr>
      </w:pPr>
    </w:p>
    <w:p w14:paraId="69B063F1" w14:textId="0071FBD0"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zasady określające zasady wprowadzania zmiany w procedurach i kryteriach wyboru określone zostaną w </w:t>
      </w:r>
      <w:r w:rsidR="001A5C86" w:rsidRPr="00F011C5">
        <w:rPr>
          <w:rFonts w:asciiTheme="majorHAnsi" w:hAnsiTheme="majorHAnsi" w:cstheme="majorHAnsi"/>
        </w:rPr>
        <w:t>Księdze Procedur</w:t>
      </w:r>
      <w:r w:rsidRPr="00F011C5">
        <w:rPr>
          <w:rFonts w:asciiTheme="majorHAnsi" w:hAnsiTheme="majorHAnsi" w:cstheme="majorHAnsi"/>
        </w:rPr>
        <w:t>. Zasady te określać będą podstawę i proces wprowadzania zmian, który każdorazowo obejmować będzie również proces konsultacji. Stałą praktyką oceny procedury jest dyskusja prowadzona po posiedzeniach Rady związanych z oceną wniosków, w ramach której sami jej członkowie opiniują przebieg posiedzenia oraz trafność dokonanego wyboru, oceny zgodnie z kryteriami. Czynnikami, które mogą być podstawą do zmiany kryteriów, mogą być również zgłoszone uwagi, od osób nie związanych z oceną wniosku, zmiany przepisów, czy wyniki prowadzonej ewaluacji czy monitoringu.</w:t>
      </w:r>
    </w:p>
    <w:p w14:paraId="77A76654" w14:textId="77777777" w:rsidR="001A5C86" w:rsidRPr="00F011C5" w:rsidRDefault="001A5C86" w:rsidP="003467C6">
      <w:pPr>
        <w:spacing w:after="0" w:line="276" w:lineRule="auto"/>
        <w:jc w:val="both"/>
        <w:rPr>
          <w:rFonts w:asciiTheme="majorHAnsi" w:hAnsiTheme="majorHAnsi" w:cstheme="majorHAnsi"/>
        </w:rPr>
      </w:pPr>
    </w:p>
    <w:p w14:paraId="2EF705EB" w14:textId="76E6223F" w:rsidR="00434634" w:rsidRPr="00F011C5" w:rsidRDefault="00C9132C" w:rsidP="003467C6">
      <w:pPr>
        <w:pStyle w:val="Nagwek2"/>
        <w:spacing w:before="0" w:line="276" w:lineRule="auto"/>
        <w:jc w:val="both"/>
        <w:rPr>
          <w:rFonts w:cstheme="majorHAnsi"/>
        </w:rPr>
      </w:pPr>
      <w:bookmarkStart w:id="111" w:name="_Toc145043841"/>
      <w:r w:rsidRPr="00F011C5">
        <w:rPr>
          <w:rFonts w:cstheme="majorHAnsi"/>
        </w:rPr>
        <w:t>8.4.</w:t>
      </w:r>
      <w:r w:rsidR="00434634" w:rsidRPr="00F011C5">
        <w:rPr>
          <w:rFonts w:cstheme="majorHAnsi"/>
        </w:rPr>
        <w:t xml:space="preserve"> </w:t>
      </w:r>
      <w:r w:rsidRPr="00F011C5">
        <w:rPr>
          <w:rFonts w:cstheme="majorHAnsi"/>
        </w:rPr>
        <w:t>K</w:t>
      </w:r>
      <w:r w:rsidR="00434634" w:rsidRPr="00F011C5">
        <w:rPr>
          <w:rFonts w:cstheme="majorHAnsi"/>
        </w:rPr>
        <w:t>ryteria premiujące</w:t>
      </w:r>
      <w:bookmarkEnd w:id="111"/>
    </w:p>
    <w:p w14:paraId="60196222" w14:textId="77777777" w:rsidR="001A5C86" w:rsidRPr="00F011C5" w:rsidRDefault="001A5C86" w:rsidP="001A5C86">
      <w:pPr>
        <w:rPr>
          <w:rFonts w:asciiTheme="majorHAnsi" w:hAnsiTheme="majorHAnsi" w:cstheme="majorHAnsi"/>
        </w:rPr>
      </w:pPr>
    </w:p>
    <w:p w14:paraId="55AADB64" w14:textId="57677AE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Istotnym założeniem oceny wniosków jest ustanowienie kryteriów, które pozwolą na wybór projektów, które realizować będą założone cele, przedsięwzięcia i przypisane do nich wskaźniki. Dlatego dla każdego z przedsięwzięcia </w:t>
      </w:r>
      <w:r w:rsidR="001E1F50" w:rsidRPr="00F011C5">
        <w:rPr>
          <w:rFonts w:asciiTheme="majorHAnsi" w:hAnsiTheme="majorHAnsi" w:cstheme="majorHAnsi"/>
        </w:rPr>
        <w:lastRenderedPageBreak/>
        <w:t>przygotowane</w:t>
      </w:r>
      <w:r w:rsidRPr="00F011C5">
        <w:rPr>
          <w:rFonts w:asciiTheme="majorHAnsi" w:hAnsiTheme="majorHAnsi" w:cstheme="majorHAnsi"/>
        </w:rPr>
        <w:t xml:space="preserve"> zostaną odrębne katalogi kryteriów wyboru. </w:t>
      </w:r>
      <w:r w:rsidR="001E1F50" w:rsidRPr="00F011C5">
        <w:rPr>
          <w:rFonts w:asciiTheme="majorHAnsi" w:hAnsiTheme="majorHAnsi" w:cstheme="majorHAnsi"/>
        </w:rPr>
        <w:t>W</w:t>
      </w:r>
      <w:r w:rsidRPr="00F011C5">
        <w:rPr>
          <w:rFonts w:asciiTheme="majorHAnsi" w:hAnsiTheme="majorHAnsi" w:cstheme="majorHAnsi"/>
        </w:rPr>
        <w:t>ażnymi elementami oceny będzie ocena Innowacyjności planowanych operacji</w:t>
      </w:r>
      <w:r w:rsidR="001E1F50" w:rsidRPr="00F011C5">
        <w:rPr>
          <w:rFonts w:asciiTheme="majorHAnsi" w:hAnsiTheme="majorHAnsi" w:cstheme="majorHAnsi"/>
        </w:rPr>
        <w:t xml:space="preserve">, </w:t>
      </w:r>
      <w:r w:rsidRPr="00F011C5">
        <w:rPr>
          <w:rFonts w:asciiTheme="majorHAnsi" w:hAnsiTheme="majorHAnsi" w:cstheme="majorHAnsi"/>
        </w:rPr>
        <w:t>partnerstwa przy realizacji projektów</w:t>
      </w:r>
      <w:r w:rsidR="001E1F50" w:rsidRPr="00F011C5">
        <w:rPr>
          <w:rFonts w:asciiTheme="majorHAnsi" w:hAnsiTheme="majorHAnsi" w:cstheme="majorHAnsi"/>
        </w:rPr>
        <w:t xml:space="preserve"> oraz konsultacja wniosku</w:t>
      </w:r>
      <w:r w:rsidRPr="00F011C5">
        <w:rPr>
          <w:rFonts w:asciiTheme="majorHAnsi" w:hAnsiTheme="majorHAnsi" w:cstheme="majorHAnsi"/>
        </w:rPr>
        <w:t>.</w:t>
      </w:r>
    </w:p>
    <w:p w14:paraId="2700293F"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 xml:space="preserve">Innowacyjność </w:t>
      </w:r>
      <w:r w:rsidRPr="00F011C5">
        <w:rPr>
          <w:rFonts w:asciiTheme="majorHAnsi" w:hAnsiTheme="majorHAnsi" w:cstheme="majorHAnsi"/>
        </w:rPr>
        <w:t>to zmiana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r w:rsidR="001E1F50" w:rsidRPr="00F011C5">
        <w:rPr>
          <w:rFonts w:asciiTheme="majorHAnsi" w:hAnsiTheme="majorHAnsi" w:cstheme="majorHAnsi"/>
        </w:rPr>
        <w:t>.</w:t>
      </w:r>
    </w:p>
    <w:p w14:paraId="7F196C11" w14:textId="77777777" w:rsidR="001E1F50" w:rsidRPr="00F011C5" w:rsidRDefault="00434634" w:rsidP="001E1F50">
      <w:pPr>
        <w:pStyle w:val="Akapitzlist"/>
        <w:spacing w:after="0" w:line="276" w:lineRule="auto"/>
        <w:jc w:val="both"/>
        <w:rPr>
          <w:rFonts w:asciiTheme="majorHAnsi" w:hAnsiTheme="majorHAnsi" w:cstheme="majorHAnsi"/>
        </w:rPr>
      </w:pPr>
      <w:r w:rsidRPr="00F011C5">
        <w:rPr>
          <w:rFonts w:asciiTheme="majorHAnsi" w:hAnsiTheme="majorHAnsi" w:cstheme="majorHAnsi"/>
        </w:rPr>
        <w:t>Stopień oryginalności zmian:</w:t>
      </w:r>
    </w:p>
    <w:p w14:paraId="2AEB012D"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Kreatywne – powstają w wyniku autorskiego pomysłu, dotyczą nowych produktów, usług, procesów lub organizacji.</w:t>
      </w:r>
    </w:p>
    <w:p w14:paraId="216A1200"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Imitujące - wzorowane na wcześniej powstałych produktach, usługach, procesach lub organizacji. Dotyczące nowego sposobu wykorzystania lub zmobilizowania istniejących lokalnych zasobów przyrodniczych, historycznych, kulturowych czy społecznych.</w:t>
      </w:r>
    </w:p>
    <w:p w14:paraId="38548C18"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Pozorne – w rzeczywistości nie są to innowacje w skali LSR. Są to jedynie drobne zmiany oferujące rzekome nowość</w:t>
      </w:r>
    </w:p>
    <w:p w14:paraId="53862313" w14:textId="6CA39D61"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Zgodnie z przedstawioną definicją weryfikowany</w:t>
      </w:r>
      <w:r w:rsidR="001E1F50" w:rsidRPr="00F011C5">
        <w:rPr>
          <w:rFonts w:asciiTheme="majorHAnsi" w:hAnsiTheme="majorHAnsi" w:cstheme="majorHAnsi"/>
        </w:rPr>
        <w:t xml:space="preserve"> będzie</w:t>
      </w:r>
      <w:r w:rsidRPr="00F011C5">
        <w:rPr>
          <w:rFonts w:asciiTheme="majorHAnsi" w:hAnsiTheme="majorHAnsi" w:cstheme="majorHAnsi"/>
        </w:rPr>
        <w:t xml:space="preserve"> fakt innowacyjności przedsięwzięć oraz stopień </w:t>
      </w:r>
      <w:r w:rsidR="001E1F50" w:rsidRPr="00F011C5">
        <w:rPr>
          <w:rFonts w:asciiTheme="majorHAnsi" w:hAnsiTheme="majorHAnsi" w:cstheme="majorHAnsi"/>
        </w:rPr>
        <w:br/>
      </w:r>
      <w:r w:rsidRPr="00F011C5">
        <w:rPr>
          <w:rFonts w:asciiTheme="majorHAnsi" w:hAnsiTheme="majorHAnsi" w:cstheme="majorHAnsi"/>
        </w:rPr>
        <w:t>w jakim oceniany wniosek go ewentualnie spełnia, co przekładać się będzie na liczbę przyznanych punktów.</w:t>
      </w:r>
    </w:p>
    <w:p w14:paraId="6DF2237E" w14:textId="5BD9918A"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 xml:space="preserve">Ze względu na dotychczasowe doświadczenie LGD przy ocenie „Innowacyjności” oraz trudności w rozumieniu samego pojęcia przez beneficjentów LGD w ramach działań określonych w Planie Komunikacji prowadzić będzie warsztaty animacyjne dla potencjalnych beneficjentów w zakresie innowacyjności projektów, gdzie prezentowane będą „dobre praktyki” w zakresie innowacyjności, które opracowane zostały w ramach PO WER 2014-2020 np. innowacjespoleczne.pl, innoes.pl. Rozwiązanie to jest wynikiem konsultacji prowadzonych </w:t>
      </w:r>
      <w:r w:rsidR="001E1F50" w:rsidRPr="00F011C5">
        <w:rPr>
          <w:rFonts w:asciiTheme="majorHAnsi" w:hAnsiTheme="majorHAnsi" w:cstheme="majorHAnsi"/>
        </w:rPr>
        <w:br/>
      </w:r>
      <w:r w:rsidRPr="00F011C5">
        <w:rPr>
          <w:rFonts w:asciiTheme="majorHAnsi" w:hAnsiTheme="majorHAnsi" w:cstheme="majorHAnsi"/>
        </w:rPr>
        <w:t>z mieszkańcami, potencjalnymi beneficjentami – jako sposób na rozwiązanie wątpliwości w tym zakresie. Również sama ocena kryterium przez Radę przypadku innowacyjności poprzedzona zostanie dodatkową dyskusją, a dla beneficjentów przygotowanie zostanie dodatkowy formularz do wniosku, gdzie będzie mógł przedstawić i obszernie wyjaśnić i uargumentować fakt innowacyjności przedsięwzięcia.</w:t>
      </w:r>
    </w:p>
    <w:p w14:paraId="208F29C8" w14:textId="7ED5DFA8" w:rsidR="00434634"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Kryterium innowacyjności stosowane będzie w przypadku projektów nie inwestycyjnych, gdzie lokalne społeczności rzeczywiście będą mogły wykazać się innowacyjnością w zakresie rozwiązań zaplanowanych projektach „miękkich”. Innowacyjność nie będzie weryfikowana w przypadku projektów inwestycyjnych czy związanych z prowadzeniem działalności gospodarczej.</w:t>
      </w:r>
    </w:p>
    <w:p w14:paraId="43FD3591" w14:textId="77777777" w:rsidR="00F011C5" w:rsidRPr="00F011C5" w:rsidRDefault="00F011C5" w:rsidP="001E1F50">
      <w:pPr>
        <w:spacing w:after="0" w:line="276" w:lineRule="auto"/>
        <w:ind w:left="708"/>
        <w:jc w:val="both"/>
        <w:rPr>
          <w:rFonts w:asciiTheme="majorHAnsi" w:hAnsiTheme="majorHAnsi" w:cstheme="majorHAnsi"/>
        </w:rPr>
      </w:pPr>
    </w:p>
    <w:p w14:paraId="5B437CFA"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Partnerstwo/współpraca/sieciowanie</w:t>
      </w:r>
      <w:r w:rsidRPr="00F011C5">
        <w:rPr>
          <w:rFonts w:asciiTheme="majorHAnsi" w:hAnsiTheme="majorHAnsi" w:cstheme="majorHAnsi"/>
        </w:rPr>
        <w:t xml:space="preserve"> – w ramach kryterium premiowany będzie fakt formalnego lub nie formalnego partnerstwa na rzecz realizacji projektu, deklarowana współpraca z innymi beneficjentami realizującymi zadania w ramach danego celu (sieciowanie projektów) oraz fakt wykorzystania infrastruktury, która powstała w ramach innych projektów realizowanych ze środków LSR. W ramach działań animacyjnych LGD starać się będzie animować formalne i nieformalne partnerstwa projektowe, aby poszczególne projekty nie stanowiły oddzielnych bytów, a wspólnie realizowały założone cele LSR.</w:t>
      </w:r>
    </w:p>
    <w:p w14:paraId="3D4EE06C" w14:textId="60CADDC7" w:rsidR="00AC2996" w:rsidRPr="00F011C5" w:rsidRDefault="00981436"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Doradztwo indywidualne</w:t>
      </w:r>
      <w:r w:rsidRPr="00F011C5">
        <w:rPr>
          <w:rFonts w:asciiTheme="majorHAnsi" w:hAnsiTheme="majorHAnsi" w:cstheme="majorHAnsi"/>
        </w:rPr>
        <w:t xml:space="preserve"> </w:t>
      </w:r>
      <w:r w:rsidR="00936679" w:rsidRPr="00F011C5">
        <w:rPr>
          <w:rFonts w:asciiTheme="majorHAnsi" w:hAnsiTheme="majorHAnsi" w:cstheme="majorHAnsi"/>
        </w:rPr>
        <w:t>–</w:t>
      </w:r>
      <w:r w:rsidRPr="00F011C5">
        <w:rPr>
          <w:rFonts w:asciiTheme="majorHAnsi" w:hAnsiTheme="majorHAnsi" w:cstheme="majorHAnsi"/>
        </w:rPr>
        <w:t xml:space="preserve"> </w:t>
      </w:r>
      <w:r w:rsidR="00936679" w:rsidRPr="00F011C5">
        <w:rPr>
          <w:rFonts w:asciiTheme="majorHAnsi" w:hAnsiTheme="majorHAnsi" w:cstheme="majorHAnsi"/>
        </w:rPr>
        <w:t>w trakcie naborów dostępna dla każdego wnioskodawcy będzie możliwość otrzymania dodatkowej premii punktowej za indywidualną konsultację wniosku o dofinansowanie (na zaawansowanym poziomie przygotowania). Punktowana będzie sam fakt uczestnictwa w konsultacja indywidualnych. Kryterium ma bardzo duże znacznie pod względem jakości wniosków, które składane są do LGD, ze względu na lokalną specyfikę, kryteriów, opisów przedsięwzięć ora</w:t>
      </w:r>
      <w:r w:rsidR="001E1F50" w:rsidRPr="00F011C5">
        <w:rPr>
          <w:rFonts w:asciiTheme="majorHAnsi" w:hAnsiTheme="majorHAnsi" w:cstheme="majorHAnsi"/>
        </w:rPr>
        <w:t>z</w:t>
      </w:r>
      <w:r w:rsidR="00936679" w:rsidRPr="00F011C5">
        <w:rPr>
          <w:rFonts w:asciiTheme="majorHAnsi" w:hAnsiTheme="majorHAnsi" w:cstheme="majorHAnsi"/>
        </w:rPr>
        <w:t xml:space="preserve"> fakt, że wnioski często przygotowywane są bezpośrednio przez beneficjantów, którzy nie posiadają doświadczenia w przygotowaniu dokumentacji, co często skutkuje niską jakością wniosku lub niekompletnością złożonej dokumentacji. </w:t>
      </w:r>
      <w:r w:rsidR="001E1F50" w:rsidRPr="00F011C5">
        <w:rPr>
          <w:rFonts w:asciiTheme="majorHAnsi" w:hAnsiTheme="majorHAnsi" w:cstheme="majorHAnsi"/>
        </w:rPr>
        <w:br/>
      </w:r>
      <w:r w:rsidR="00936679" w:rsidRPr="00F011C5">
        <w:rPr>
          <w:rFonts w:asciiTheme="majorHAnsi" w:hAnsiTheme="majorHAnsi" w:cstheme="majorHAnsi"/>
        </w:rPr>
        <w:t xml:space="preserve">W ramach prowadzonych konsultacji częstym problemem był również brak zrozumienia kryteriów, a fakt uczestnictwa w spotkaniach informacyjnych nie zawsze rozwiązywał wszystkie wątpliwości. Ponadto indywidualne doradztwo przynosi dodatkowe korzyści, w postaci pełnego wykorzystania oddolności samej specyfiki LSR, nawiązania ułatwia kontakt na późniejszych realizacji operacji przez beneficjenta i jest okazją do zebrania danych od beneficjenta dotyczących planowanych operacji czy ewentualnych trudności </w:t>
      </w:r>
      <w:r w:rsidR="001E1F50" w:rsidRPr="00F011C5">
        <w:rPr>
          <w:rFonts w:asciiTheme="majorHAnsi" w:hAnsiTheme="majorHAnsi" w:cstheme="majorHAnsi"/>
        </w:rPr>
        <w:br/>
      </w:r>
      <w:r w:rsidR="00936679" w:rsidRPr="00F011C5">
        <w:rPr>
          <w:rFonts w:asciiTheme="majorHAnsi" w:hAnsiTheme="majorHAnsi" w:cstheme="majorHAnsi"/>
        </w:rPr>
        <w:lastRenderedPageBreak/>
        <w:t>w przygotowaniu wniosków, które przy kolejnych działaniach animacyjnych i informacyjnych będą szczególnie uwzględniane.</w:t>
      </w:r>
      <w:r w:rsidR="00AC2996" w:rsidRPr="00F011C5">
        <w:rPr>
          <w:rFonts w:asciiTheme="majorHAnsi" w:hAnsiTheme="majorHAnsi" w:cstheme="majorHAnsi"/>
        </w:rPr>
        <w:br w:type="page"/>
      </w:r>
    </w:p>
    <w:p w14:paraId="69B1BF69" w14:textId="27568591" w:rsidR="00554DDA" w:rsidRPr="00F011C5" w:rsidRDefault="00554DDA" w:rsidP="002A3A9A">
      <w:pPr>
        <w:pStyle w:val="Nagwek1"/>
        <w:spacing w:before="0" w:line="276" w:lineRule="auto"/>
        <w:rPr>
          <w:rFonts w:cstheme="majorHAnsi"/>
        </w:rPr>
      </w:pPr>
      <w:bookmarkStart w:id="112" w:name="_Toc145043842"/>
      <w:r w:rsidRPr="00F011C5">
        <w:rPr>
          <w:rFonts w:cstheme="majorHAnsi"/>
        </w:rPr>
        <w:lastRenderedPageBreak/>
        <w:t>Rozdział VIII Plan działania</w:t>
      </w:r>
      <w:bookmarkEnd w:id="112"/>
    </w:p>
    <w:p w14:paraId="6D481D61" w14:textId="77777777" w:rsidR="001A5C86" w:rsidRPr="00F011C5" w:rsidRDefault="001A5C86" w:rsidP="001A5C86">
      <w:pPr>
        <w:rPr>
          <w:rFonts w:asciiTheme="majorHAnsi" w:hAnsiTheme="majorHAnsi" w:cstheme="majorHAnsi"/>
        </w:rPr>
      </w:pPr>
    </w:p>
    <w:p w14:paraId="38E5FFBF" w14:textId="08F7381D" w:rsidR="007211CA" w:rsidRPr="00F011C5" w:rsidRDefault="00FF2F8B"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obszaru działania LGD Sandry Brdy zakłada wdrożenie zaplanowanych przedsięwzięć </w:t>
      </w:r>
      <w:r w:rsidR="001E1F50" w:rsidRPr="00F011C5">
        <w:rPr>
          <w:rFonts w:asciiTheme="majorHAnsi" w:hAnsiTheme="majorHAnsi" w:cstheme="majorHAnsi"/>
        </w:rPr>
        <w:br/>
      </w:r>
      <w:r w:rsidRPr="00F011C5">
        <w:rPr>
          <w:rFonts w:asciiTheme="majorHAnsi" w:hAnsiTheme="majorHAnsi" w:cstheme="majorHAnsi"/>
        </w:rPr>
        <w:t xml:space="preserve">w okresie </w:t>
      </w:r>
      <w:r w:rsidR="000F5749" w:rsidRPr="00F011C5">
        <w:rPr>
          <w:rFonts w:asciiTheme="majorHAnsi" w:hAnsiTheme="majorHAnsi" w:cstheme="majorHAnsi"/>
        </w:rPr>
        <w:t>sześciu</w:t>
      </w:r>
      <w:r w:rsidRPr="00F011C5">
        <w:rPr>
          <w:rFonts w:asciiTheme="majorHAnsi" w:hAnsiTheme="majorHAnsi" w:cstheme="majorHAnsi"/>
        </w:rPr>
        <w:t xml:space="preserve"> lat - do końca 2029 roku. Przy czym znaczna większość środków finansowych wydatkowana zostanie znacznie wcześniej, aby w okresie realizacji LSR możliwe było osiągnięcie założonych wskaźników nie tylko z poziomu produktów, ale przede wszystkim też rezultatu. Szczegółowy harmonogram osiągnięcia wskaźników produktu </w:t>
      </w:r>
      <w:r w:rsidR="001E1F50" w:rsidRPr="00F011C5">
        <w:rPr>
          <w:rFonts w:asciiTheme="majorHAnsi" w:hAnsiTheme="majorHAnsi" w:cstheme="majorHAnsi"/>
        </w:rPr>
        <w:br/>
      </w:r>
      <w:r w:rsidRPr="00F011C5">
        <w:rPr>
          <w:rFonts w:asciiTheme="majorHAnsi" w:hAnsiTheme="majorHAnsi" w:cstheme="majorHAnsi"/>
        </w:rPr>
        <w:t xml:space="preserve">i rezultatu przedstawiony zostały w załączniku nr 2 do LSR – Plan działania. Dodatkowym czynnikiem kształtującym </w:t>
      </w:r>
      <w:r w:rsidR="0092717E" w:rsidRPr="00F011C5">
        <w:rPr>
          <w:rFonts w:asciiTheme="majorHAnsi" w:hAnsiTheme="majorHAnsi" w:cstheme="majorHAnsi"/>
        </w:rPr>
        <w:t xml:space="preserve">plan działania są określone w umowie o warunkach i sposobie realizacji strategii rozwoju lokalnego kierowanego przez społeczność </w:t>
      </w:r>
      <w:r w:rsidR="001E1F50" w:rsidRPr="00F011C5">
        <w:rPr>
          <w:rFonts w:asciiTheme="majorHAnsi" w:hAnsiTheme="majorHAnsi" w:cstheme="majorHAnsi"/>
        </w:rPr>
        <w:t>są</w:t>
      </w:r>
      <w:r w:rsidR="0092717E" w:rsidRPr="00F011C5">
        <w:rPr>
          <w:rFonts w:asciiTheme="majorHAnsi" w:hAnsiTheme="majorHAnsi" w:cstheme="majorHAnsi"/>
        </w:rPr>
        <w:t xml:space="preserve"> </w:t>
      </w:r>
      <w:r w:rsidR="0092717E" w:rsidRPr="00F011C5">
        <w:rPr>
          <w:rFonts w:asciiTheme="majorHAnsi" w:hAnsiTheme="majorHAnsi" w:cstheme="majorHAnsi"/>
          <w:i/>
          <w:iCs/>
        </w:rPr>
        <w:t>kamienie milowe</w:t>
      </w:r>
      <w:r w:rsidR="0092717E" w:rsidRPr="00F011C5">
        <w:rPr>
          <w:rFonts w:asciiTheme="majorHAnsi" w:hAnsiTheme="majorHAnsi" w:cstheme="majorHAnsi"/>
        </w:rPr>
        <w:t xml:space="preserve">, które determinują określony poziom kontraktacji w określonym czasie – dyscyplinują realizację LSR w zakresie wydatkowania środków. Przyjęty w wraz z LSR Plan działania przygotowany został w wariancie optymistycznym tzn. realizacja wszystkich przedsięwzięć przebiega pomyślenie zarówno na poziomie LGD </w:t>
      </w:r>
      <w:r w:rsidR="001E1F50" w:rsidRPr="00F011C5">
        <w:rPr>
          <w:rFonts w:asciiTheme="majorHAnsi" w:hAnsiTheme="majorHAnsi" w:cstheme="majorHAnsi"/>
        </w:rPr>
        <w:br/>
      </w:r>
      <w:r w:rsidR="0092717E" w:rsidRPr="00F011C5">
        <w:rPr>
          <w:rFonts w:asciiTheme="majorHAnsi" w:hAnsiTheme="majorHAnsi" w:cstheme="majorHAnsi"/>
        </w:rPr>
        <w:t>i Beneficjenta</w:t>
      </w:r>
      <w:r w:rsidR="001E1F50" w:rsidRPr="00F011C5">
        <w:rPr>
          <w:rFonts w:asciiTheme="majorHAnsi" w:hAnsiTheme="majorHAnsi" w:cstheme="majorHAnsi"/>
        </w:rPr>
        <w:t>,</w:t>
      </w:r>
      <w:r w:rsidR="0092717E" w:rsidRPr="00F011C5">
        <w:rPr>
          <w:rFonts w:asciiTheme="majorHAnsi" w:hAnsiTheme="majorHAnsi" w:cstheme="majorHAnsi"/>
        </w:rPr>
        <w:t xml:space="preserve"> jak również Samorządu Województwa. </w:t>
      </w:r>
      <w:r w:rsidR="007211CA" w:rsidRPr="00F011C5">
        <w:rPr>
          <w:rFonts w:asciiTheme="majorHAnsi" w:hAnsiTheme="majorHAnsi" w:cstheme="majorHAnsi"/>
        </w:rPr>
        <w:t>LGD zidentyfikowało jednak szereg czynników mogących mieć wpływ na potęp merytoryczny i finansowy LSR</w:t>
      </w:r>
      <w:r w:rsidR="000F5749" w:rsidRPr="00F011C5">
        <w:rPr>
          <w:rFonts w:asciiTheme="majorHAnsi" w:hAnsiTheme="majorHAnsi" w:cstheme="majorHAnsi"/>
        </w:rPr>
        <w:t>. Do zdefiniowanych zagrożeń mogących mieć wpływ na wdrażanie LSR należą m.in.:</w:t>
      </w:r>
    </w:p>
    <w:p w14:paraId="1B9AC0B6" w14:textId="72665232"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Brak szczegółowych wytycznych dotyczących trybu i warunków realizacji dla części z przedsięwzięć</w:t>
      </w:r>
      <w:r w:rsidR="001E1F50" w:rsidRPr="00F011C5">
        <w:rPr>
          <w:rFonts w:asciiTheme="majorHAnsi" w:hAnsiTheme="majorHAnsi" w:cstheme="majorHAnsi"/>
        </w:rPr>
        <w:t>;</w:t>
      </w:r>
    </w:p>
    <w:p w14:paraId="1ADFD83E" w14:textId="0751EDA0"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Zmiany przepisów dotyczących trybów i warunków realizacji przedsięwzięć</w:t>
      </w:r>
      <w:r w:rsidR="001E1F50" w:rsidRPr="00F011C5">
        <w:rPr>
          <w:rFonts w:asciiTheme="majorHAnsi" w:hAnsiTheme="majorHAnsi" w:cstheme="majorHAnsi"/>
        </w:rPr>
        <w:t>;</w:t>
      </w:r>
    </w:p>
    <w:p w14:paraId="18777900" w14:textId="785F68E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Niski poziom zainteresowania realizacją przedsięwzięć w ramach LSR</w:t>
      </w:r>
      <w:r w:rsidR="001E1F50" w:rsidRPr="00F011C5">
        <w:rPr>
          <w:rFonts w:asciiTheme="majorHAnsi" w:hAnsiTheme="majorHAnsi" w:cstheme="majorHAnsi"/>
        </w:rPr>
        <w:t>;</w:t>
      </w:r>
    </w:p>
    <w:p w14:paraId="3A69AA80" w14:textId="75714D6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Opóźnienia w realizacji projektów/operacji po stronie beneficjentów</w:t>
      </w:r>
      <w:r w:rsidR="001E1F50" w:rsidRPr="00F011C5">
        <w:rPr>
          <w:rFonts w:asciiTheme="majorHAnsi" w:hAnsiTheme="majorHAnsi" w:cstheme="majorHAnsi"/>
        </w:rPr>
        <w:t>;</w:t>
      </w:r>
    </w:p>
    <w:p w14:paraId="02BEBE81" w14:textId="59C734D9"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Uciążliwe procedury związane z przygotowaniem dokumentacji związane wnioskiem o dofinansowanie</w:t>
      </w:r>
      <w:r w:rsidR="001E1F50" w:rsidRPr="00F011C5">
        <w:rPr>
          <w:rFonts w:asciiTheme="majorHAnsi" w:hAnsiTheme="majorHAnsi" w:cstheme="majorHAnsi"/>
        </w:rPr>
        <w:t>;</w:t>
      </w:r>
    </w:p>
    <w:p w14:paraId="6A9F11B5" w14:textId="12B1E307"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i ograniczenia w nawiązywaniu partnerstw projektowych</w:t>
      </w:r>
      <w:r w:rsidR="001E1F50" w:rsidRPr="00F011C5">
        <w:rPr>
          <w:rFonts w:asciiTheme="majorHAnsi" w:hAnsiTheme="majorHAnsi" w:cstheme="majorHAnsi"/>
        </w:rPr>
        <w:t>;</w:t>
      </w:r>
    </w:p>
    <w:p w14:paraId="7AF6AA37" w14:textId="44211C3C"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ograniczenia w przygotowaniu innowacyjnych koncepcji realizacji projektów/operacji.</w:t>
      </w:r>
    </w:p>
    <w:p w14:paraId="76BD2D6E" w14:textId="77777777" w:rsidR="00F011C5" w:rsidRPr="00F011C5" w:rsidRDefault="00F011C5" w:rsidP="001E1F50">
      <w:pPr>
        <w:spacing w:after="0" w:line="276" w:lineRule="auto"/>
        <w:jc w:val="both"/>
        <w:rPr>
          <w:rFonts w:asciiTheme="majorHAnsi" w:hAnsiTheme="majorHAnsi" w:cstheme="majorHAnsi"/>
        </w:rPr>
      </w:pPr>
    </w:p>
    <w:p w14:paraId="3F0114F3" w14:textId="63FCDD28" w:rsidR="00AC2996" w:rsidRPr="00F011C5" w:rsidRDefault="000F5749" w:rsidP="001E1F50">
      <w:pPr>
        <w:spacing w:after="0" w:line="276" w:lineRule="auto"/>
        <w:jc w:val="both"/>
        <w:rPr>
          <w:rFonts w:asciiTheme="majorHAnsi" w:hAnsiTheme="majorHAnsi" w:cstheme="majorHAnsi"/>
        </w:rPr>
      </w:pPr>
      <w:r w:rsidRPr="00F011C5">
        <w:rPr>
          <w:rFonts w:asciiTheme="majorHAnsi" w:hAnsiTheme="majorHAnsi" w:cstheme="majorHAnsi"/>
        </w:rPr>
        <w:t>Mając pełną świadomość</w:t>
      </w:r>
      <w:r w:rsidR="00585B7A" w:rsidRPr="00F011C5">
        <w:rPr>
          <w:rFonts w:asciiTheme="majorHAnsi" w:hAnsiTheme="majorHAnsi" w:cstheme="majorHAnsi"/>
        </w:rPr>
        <w:t xml:space="preserve">, czynników ryzyka, które opracowane została przede wszystkim na bazie doświadczenia </w:t>
      </w:r>
      <w:r w:rsidR="001E1F50" w:rsidRPr="00F011C5">
        <w:rPr>
          <w:rFonts w:asciiTheme="majorHAnsi" w:hAnsiTheme="majorHAnsi" w:cstheme="majorHAnsi"/>
        </w:rPr>
        <w:br/>
      </w:r>
      <w:r w:rsidR="00585B7A" w:rsidRPr="00F011C5">
        <w:rPr>
          <w:rFonts w:asciiTheme="majorHAnsi" w:hAnsiTheme="majorHAnsi" w:cstheme="majorHAnsi"/>
        </w:rPr>
        <w:t xml:space="preserve">w realizacji Strategii w poprzednich perspektywach finansowych UE, czynniki te będą na bieżąco monitorowane oraz podlegać będą ewaluacji opisanej w rozdziale X. Monitoring i ewaluacja, aby wszelkie działania zaradcze i naprawcze mogły być podejmowane z odpowiednim wyprzedzeniem, zarówno w kontekście LSR jako całości jak również </w:t>
      </w:r>
      <w:r w:rsidR="00585B7A" w:rsidRPr="00F011C5">
        <w:rPr>
          <w:rFonts w:asciiTheme="majorHAnsi" w:hAnsiTheme="majorHAnsi" w:cstheme="majorHAnsi"/>
          <w:i/>
          <w:iCs/>
        </w:rPr>
        <w:t>kamieni milowych</w:t>
      </w:r>
      <w:r w:rsidR="00585B7A" w:rsidRPr="00F011C5">
        <w:rPr>
          <w:rFonts w:asciiTheme="majorHAnsi" w:hAnsiTheme="majorHAnsi" w:cstheme="majorHAnsi"/>
        </w:rPr>
        <w:t xml:space="preserve"> określonych w umowie ramowej. Głównym narzędziem LSR do dbałości o terminowość i jakość realizacji planu działania będzie skuteczn</w:t>
      </w:r>
      <w:r w:rsidR="001E1F50" w:rsidRPr="00F011C5">
        <w:rPr>
          <w:rFonts w:asciiTheme="majorHAnsi" w:hAnsiTheme="majorHAnsi" w:cstheme="majorHAnsi"/>
        </w:rPr>
        <w:t>a realizacja działań w</w:t>
      </w:r>
      <w:r w:rsidR="00585B7A" w:rsidRPr="00F011C5">
        <w:rPr>
          <w:rFonts w:asciiTheme="majorHAnsi" w:hAnsiTheme="majorHAnsi" w:cstheme="majorHAnsi"/>
        </w:rPr>
        <w:t xml:space="preserve"> Plan</w:t>
      </w:r>
      <w:r w:rsidR="001E1F50" w:rsidRPr="00F011C5">
        <w:rPr>
          <w:rFonts w:asciiTheme="majorHAnsi" w:hAnsiTheme="majorHAnsi" w:cstheme="majorHAnsi"/>
        </w:rPr>
        <w:t>ie</w:t>
      </w:r>
      <w:r w:rsidR="00585B7A" w:rsidRPr="00F011C5">
        <w:rPr>
          <w:rFonts w:asciiTheme="majorHAnsi" w:hAnsiTheme="majorHAnsi" w:cstheme="majorHAnsi"/>
        </w:rPr>
        <w:t xml:space="preserve"> Komunikacji w zakresie określonym w dokumencie przyjętym na moment opracowania LSR jak również jego stosownej modyfikacji, czy elastyczności w odpowiedzi na zaistniałe sytuacje.</w:t>
      </w:r>
      <w:r w:rsidR="00AC2996" w:rsidRPr="00F011C5">
        <w:rPr>
          <w:rFonts w:asciiTheme="majorHAnsi" w:hAnsiTheme="majorHAnsi" w:cstheme="majorHAnsi"/>
        </w:rPr>
        <w:br w:type="page"/>
      </w:r>
    </w:p>
    <w:p w14:paraId="63090157" w14:textId="1604536C" w:rsidR="00554DDA" w:rsidRPr="00F011C5" w:rsidRDefault="00554DDA" w:rsidP="002A3A9A">
      <w:pPr>
        <w:pStyle w:val="Nagwek1"/>
        <w:spacing w:before="0" w:line="276" w:lineRule="auto"/>
        <w:rPr>
          <w:rFonts w:cstheme="majorHAnsi"/>
        </w:rPr>
      </w:pPr>
      <w:bookmarkStart w:id="113" w:name="_Toc145043843"/>
      <w:r w:rsidRPr="00F011C5">
        <w:rPr>
          <w:rFonts w:cstheme="majorHAnsi"/>
        </w:rPr>
        <w:lastRenderedPageBreak/>
        <w:t>Rozdział IX Plan finansowy LSR</w:t>
      </w:r>
      <w:bookmarkEnd w:id="113"/>
    </w:p>
    <w:p w14:paraId="36B05F7E" w14:textId="77777777" w:rsidR="001A5C86" w:rsidRPr="00F011C5" w:rsidRDefault="001A5C86" w:rsidP="001A5C86">
      <w:pPr>
        <w:rPr>
          <w:rFonts w:asciiTheme="majorHAnsi" w:hAnsiTheme="majorHAnsi" w:cstheme="majorHAnsi"/>
        </w:rPr>
      </w:pPr>
    </w:p>
    <w:p w14:paraId="15ADB898" w14:textId="0BF08F22" w:rsidR="00811B37" w:rsidRPr="00F011C5" w:rsidRDefault="00811B37"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realizowana przez Stowarzyszenie Lokalna Grupa Działania Sandry Brdy to strategia wielofunduszowa, której bezpośrednim źródłem finansowania </w:t>
      </w:r>
      <w:r w:rsidR="00946385" w:rsidRPr="00F011C5">
        <w:rPr>
          <w:rFonts w:asciiTheme="majorHAnsi" w:hAnsiTheme="majorHAnsi" w:cstheme="majorHAnsi"/>
        </w:rPr>
        <w:t>będą</w:t>
      </w:r>
      <w:r w:rsidRPr="00F011C5">
        <w:rPr>
          <w:rFonts w:asciiTheme="majorHAnsi" w:hAnsiTheme="majorHAnsi" w:cstheme="majorHAnsi"/>
        </w:rPr>
        <w:t>:</w:t>
      </w:r>
    </w:p>
    <w:p w14:paraId="4B669A29" w14:textId="77777777"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 xml:space="preserve">Europejski Fundusz Rolny na rzecz Rozwoju Obszarów Wiejskich w ramach Planu Strategicznego dla Wspólnej Polityki Rolnej na lata 2023–2027 oraz </w:t>
      </w:r>
    </w:p>
    <w:p w14:paraId="26A50FF4" w14:textId="08383058"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Europejski Fundusz Społeczny Plus oraz Europejski Fundusz Rozwoju Regionalnego w ramach programu regionalnego Fundusze Europejskie dla Pomorza 2021–2027.</w:t>
      </w:r>
    </w:p>
    <w:p w14:paraId="287FC223" w14:textId="05F4222C" w:rsidR="00585B7A" w:rsidRPr="00F011C5" w:rsidRDefault="00EC1709"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Budżet LSR </w:t>
      </w:r>
      <w:r w:rsidR="00A842D4" w:rsidRPr="00F011C5">
        <w:rPr>
          <w:rFonts w:asciiTheme="majorHAnsi" w:hAnsiTheme="majorHAnsi" w:cstheme="majorHAnsi"/>
        </w:rPr>
        <w:t>opracowany</w:t>
      </w:r>
      <w:r w:rsidRPr="00F011C5">
        <w:rPr>
          <w:rFonts w:asciiTheme="majorHAnsi" w:hAnsiTheme="majorHAnsi" w:cstheme="majorHAnsi"/>
        </w:rPr>
        <w:t xml:space="preserve"> został zgodnie z dokumentacją konkursową na wybór LSR i przedstawion</w:t>
      </w:r>
      <w:r w:rsidR="00A842D4" w:rsidRPr="00F011C5">
        <w:rPr>
          <w:rFonts w:asciiTheme="majorHAnsi" w:hAnsiTheme="majorHAnsi" w:cstheme="majorHAnsi"/>
        </w:rPr>
        <w:t>y</w:t>
      </w:r>
      <w:r w:rsidRPr="00F011C5">
        <w:rPr>
          <w:rFonts w:asciiTheme="majorHAnsi" w:hAnsiTheme="majorHAnsi" w:cstheme="majorHAnsi"/>
        </w:rPr>
        <w:t xml:space="preserve"> w załączniku </w:t>
      </w:r>
      <w:r w:rsidR="008241D9" w:rsidRPr="00F011C5">
        <w:rPr>
          <w:rFonts w:asciiTheme="majorHAnsi" w:hAnsiTheme="majorHAnsi" w:cstheme="majorHAnsi"/>
        </w:rPr>
        <w:br/>
      </w:r>
      <w:r w:rsidRPr="00F011C5">
        <w:rPr>
          <w:rFonts w:asciiTheme="majorHAnsi" w:hAnsiTheme="majorHAnsi" w:cstheme="majorHAnsi"/>
        </w:rPr>
        <w:t xml:space="preserve">nr 3 do LSR  - </w:t>
      </w:r>
      <w:r w:rsidRPr="00F011C5">
        <w:rPr>
          <w:rFonts w:asciiTheme="majorHAnsi" w:hAnsiTheme="majorHAnsi" w:cstheme="majorHAnsi"/>
          <w:i/>
          <w:iCs/>
        </w:rPr>
        <w:t>Budżet LSR</w:t>
      </w:r>
      <w:r w:rsidRPr="00F011C5">
        <w:rPr>
          <w:rFonts w:asciiTheme="majorHAnsi" w:hAnsiTheme="majorHAnsi" w:cstheme="majorHAnsi"/>
        </w:rPr>
        <w:t xml:space="preserve">. </w:t>
      </w:r>
      <w:r w:rsidR="00D40CBE" w:rsidRPr="00F011C5">
        <w:rPr>
          <w:rFonts w:asciiTheme="majorHAnsi" w:hAnsiTheme="majorHAnsi" w:cstheme="majorHAnsi"/>
        </w:rPr>
        <w:t>Uszczegółowieniem budżetu jest przedstawiony w</w:t>
      </w:r>
      <w:r w:rsidRPr="00F011C5">
        <w:rPr>
          <w:rFonts w:asciiTheme="majorHAnsi" w:hAnsiTheme="majorHAnsi" w:cstheme="majorHAnsi"/>
        </w:rPr>
        <w:t xml:space="preserve"> załączniku nr 4 do LSR - </w:t>
      </w:r>
      <w:r w:rsidRPr="00F011C5">
        <w:rPr>
          <w:rFonts w:asciiTheme="majorHAnsi" w:hAnsiTheme="majorHAnsi" w:cstheme="majorHAnsi"/>
          <w:i/>
          <w:iCs/>
        </w:rPr>
        <w:t>Plan wykorzystania budżetu LSR</w:t>
      </w:r>
      <w:r w:rsidRPr="00F011C5">
        <w:rPr>
          <w:rFonts w:asciiTheme="majorHAnsi" w:hAnsiTheme="majorHAnsi" w:cstheme="majorHAnsi"/>
        </w:rPr>
        <w:t xml:space="preserve"> – przedstawiano planowany harmonogram kontraktacji środków w ramach LSR, z bezpośrednich źródeł finansowania. </w:t>
      </w:r>
    </w:p>
    <w:p w14:paraId="785616BA" w14:textId="77777777" w:rsidR="00585B7A" w:rsidRPr="00F011C5" w:rsidRDefault="00585B7A" w:rsidP="003467C6">
      <w:pPr>
        <w:spacing w:after="0" w:line="276" w:lineRule="auto"/>
        <w:jc w:val="both"/>
        <w:rPr>
          <w:rFonts w:asciiTheme="majorHAnsi" w:hAnsiTheme="majorHAnsi" w:cstheme="majorHAnsi"/>
        </w:rPr>
      </w:pPr>
    </w:p>
    <w:p w14:paraId="764C5145" w14:textId="5784350D" w:rsidR="00585B7A" w:rsidRPr="00F011C5" w:rsidRDefault="00D40CBE"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powiązanie celów LSR z źródłami finansowania przedstawione zostały w Rozdziale </w:t>
      </w:r>
      <w:r w:rsidR="00585B7A" w:rsidRPr="00F011C5">
        <w:rPr>
          <w:rFonts w:asciiTheme="majorHAnsi" w:hAnsiTheme="majorHAnsi" w:cstheme="majorHAnsi"/>
        </w:rPr>
        <w:t>V. Spójność, komplementarność i synergia</w:t>
      </w:r>
      <w:r w:rsidR="00355583" w:rsidRPr="00F011C5">
        <w:rPr>
          <w:rFonts w:asciiTheme="majorHAnsi" w:hAnsiTheme="majorHAnsi" w:cstheme="majorHAnsi"/>
        </w:rPr>
        <w:t xml:space="preserve"> natomiast zintegrowanie poszczególnych przedsięwzięć w Rozdziale V</w:t>
      </w:r>
      <w:r w:rsidR="008241D9" w:rsidRPr="00F011C5">
        <w:rPr>
          <w:rFonts w:asciiTheme="majorHAnsi" w:hAnsiTheme="majorHAnsi" w:cstheme="majorHAnsi"/>
        </w:rPr>
        <w:t>I</w:t>
      </w:r>
      <w:r w:rsidR="00355583" w:rsidRPr="00F011C5">
        <w:rPr>
          <w:rFonts w:asciiTheme="majorHAnsi" w:hAnsiTheme="majorHAnsi" w:cstheme="majorHAnsi"/>
        </w:rPr>
        <w:t>. Cele i wskaźniki.</w:t>
      </w:r>
    </w:p>
    <w:p w14:paraId="5DE423F4" w14:textId="77777777" w:rsidR="00355583" w:rsidRPr="00F011C5" w:rsidRDefault="00355583" w:rsidP="003467C6">
      <w:pPr>
        <w:spacing w:after="0" w:line="276" w:lineRule="auto"/>
        <w:jc w:val="both"/>
        <w:rPr>
          <w:rFonts w:asciiTheme="majorHAnsi" w:hAnsiTheme="majorHAnsi" w:cstheme="majorHAnsi"/>
        </w:rPr>
      </w:pPr>
    </w:p>
    <w:p w14:paraId="46BB032F" w14:textId="148A42DF" w:rsidR="00355583" w:rsidRPr="00F011C5" w:rsidRDefault="0035558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 za środkami dedykowanymi LGD jako bezpośrednie źródła finansowania Strategii LGD zaplanowało uzupełnienie realizowanych przedsięwzięć, o projekty na realizację, których środki zostaną pozyskane z innych zewnętrznych źródeł finansowania. Wskazane przedsięwzięcia </w:t>
      </w:r>
      <w:r w:rsidR="007A7D1A" w:rsidRPr="00F011C5">
        <w:rPr>
          <w:rFonts w:asciiTheme="majorHAnsi" w:hAnsiTheme="majorHAnsi" w:cstheme="majorHAnsi"/>
        </w:rPr>
        <w:t xml:space="preserve">stanowią uzupełnienie wsparcia, wykraczają poza zakres wsparcia możliwy do realizacji w ramach PS WPR oraz FEP. Zaplanowane zadania finansowane z zewnętrznych źródeł finansowania. </w:t>
      </w:r>
      <w:r w:rsidR="008241D9" w:rsidRPr="00F011C5">
        <w:rPr>
          <w:rFonts w:asciiTheme="majorHAnsi" w:hAnsiTheme="majorHAnsi" w:cstheme="majorHAnsi"/>
        </w:rPr>
        <w:br/>
      </w:r>
      <w:r w:rsidR="007A7D1A" w:rsidRPr="00F011C5">
        <w:rPr>
          <w:rFonts w:asciiTheme="majorHAnsi" w:hAnsiTheme="majorHAnsi" w:cstheme="majorHAnsi"/>
        </w:rPr>
        <w:t xml:space="preserve">Ze względu na fakt, że o planowane do realizacji przedsięwzięcia LGD ubiegać się będzie w trybie konkursowym zarówno w Planie działania, jak również Planie wykorzystania budżetu zaplanowane zostały na </w:t>
      </w:r>
      <w:r w:rsidR="007A7D1A" w:rsidRPr="00F011C5">
        <w:rPr>
          <w:rFonts w:asciiTheme="majorHAnsi" w:hAnsiTheme="majorHAnsi" w:cstheme="majorHAnsi"/>
          <w:i/>
          <w:iCs/>
        </w:rPr>
        <w:t>„późniejsze”</w:t>
      </w:r>
      <w:r w:rsidR="007A7D1A" w:rsidRPr="00F011C5">
        <w:rPr>
          <w:rFonts w:asciiTheme="majorHAnsi" w:hAnsiTheme="majorHAnsi" w:cstheme="majorHAnsi"/>
        </w:rPr>
        <w:t xml:space="preserve"> lata wdrażania LSR. Wynika to z faktu, że LGD w pierwszej kolejności dbać będzie o sprawne wdrażanie przedsięwzięć z PS WPR i FEP oraz ryzyka, że otrzymanie planowanych dotacji może wiązać się z kilkukrotnym ubieganiem się o środki. W zależności od zasad jakie będą obowiązywać w w/w konkursach LGD przystąpi do nich samodzielnie bądź </w:t>
      </w:r>
      <w:r w:rsidR="008241D9" w:rsidRPr="00F011C5">
        <w:rPr>
          <w:rFonts w:asciiTheme="majorHAnsi" w:hAnsiTheme="majorHAnsi" w:cstheme="majorHAnsi"/>
        </w:rPr>
        <w:br/>
      </w:r>
      <w:r w:rsidR="007A7D1A" w:rsidRPr="00F011C5">
        <w:rPr>
          <w:rFonts w:asciiTheme="majorHAnsi" w:hAnsiTheme="majorHAnsi" w:cstheme="majorHAnsi"/>
        </w:rPr>
        <w:t>w partnerstwie, z podmiotem/podmiotami z obszaru, posiadającym większe doświadczenie w pozyskiwaniu środków.</w:t>
      </w:r>
    </w:p>
    <w:p w14:paraId="7BDC965E" w14:textId="28B7312F" w:rsidR="00AC2996" w:rsidRPr="00F011C5" w:rsidRDefault="007A7D1A" w:rsidP="00EE099F">
      <w:pPr>
        <w:spacing w:after="0" w:line="276" w:lineRule="auto"/>
        <w:jc w:val="both"/>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t xml:space="preserve">Spójność przedsięwzięć, na które LGD planuje pozyskać środki z innych źródeł </w:t>
      </w:r>
      <w:r w:rsidR="00904A67" w:rsidRPr="00F011C5">
        <w:rPr>
          <w:rFonts w:asciiTheme="majorHAnsi" w:hAnsiTheme="majorHAnsi" w:cstheme="majorHAnsi"/>
        </w:rPr>
        <w:t>z założeniami programów wskazana została w Rozdziale V. Spójność, komplementarność i synergia natomiast zintegrowanie poszczególnych przedsięwzięć w Rozdziale Vi. Cele i wskaźniki.</w:t>
      </w:r>
      <w:r w:rsidR="00AC2996" w:rsidRPr="00F011C5">
        <w:rPr>
          <w:rFonts w:asciiTheme="majorHAnsi" w:hAnsiTheme="majorHAnsi" w:cstheme="majorHAnsi"/>
        </w:rPr>
        <w:br w:type="page"/>
      </w:r>
    </w:p>
    <w:p w14:paraId="6B8545C3" w14:textId="278D8964" w:rsidR="00554DDA" w:rsidRPr="00F011C5" w:rsidRDefault="00554DDA" w:rsidP="002A3A9A">
      <w:pPr>
        <w:pStyle w:val="Nagwek1"/>
        <w:spacing w:before="0" w:line="276" w:lineRule="auto"/>
        <w:rPr>
          <w:rFonts w:cstheme="majorHAnsi"/>
        </w:rPr>
      </w:pPr>
      <w:bookmarkStart w:id="114" w:name="_Toc145043844"/>
      <w:r w:rsidRPr="00F011C5">
        <w:rPr>
          <w:rFonts w:cstheme="majorHAnsi"/>
        </w:rPr>
        <w:lastRenderedPageBreak/>
        <w:t>Rozdział X Monitoring i ewaluacja</w:t>
      </w:r>
      <w:bookmarkEnd w:id="114"/>
    </w:p>
    <w:p w14:paraId="2F594042" w14:textId="77777777" w:rsidR="001A5C86" w:rsidRPr="00F011C5" w:rsidRDefault="001A5C86" w:rsidP="001A5C86">
      <w:pPr>
        <w:rPr>
          <w:rFonts w:asciiTheme="majorHAnsi" w:hAnsiTheme="majorHAnsi" w:cstheme="majorHAnsi"/>
        </w:rPr>
      </w:pPr>
    </w:p>
    <w:p w14:paraId="3CE528FA"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Lokalna Strategia Rozwoju jak każdy dokument o charakterze strategicznym wymaga sprawnego zarządzania. LSR opracowana dla obszaru działalności LGD Sandry Brdy opiera się na wszystkich podstawowych funkcja zarządzania do których należą monitoring i ewaluacja (obok planowania, organizowania, motywowania i koordynowania). Monitoring i ewaluacja jest podstawą sukcesu realizacji każdego przedsięwzięcia, a szczególnie istotna jest przy realizacji zadania jakim jest LSR, a więc przedsięwzięcia, którego proces wdrażania określają kilkuletnie ramy czasowe, a lista zadań przewidzianych do realizacje jest bardzo szeroka i obejmuje różne aspekty rozwoju lokalnego. Podstawowym celem prowadzonych badań i analiz będzie ocena efektywności wdrażania LSR pod kątem finansowym, rzeczowym oraz społecznym. Działania prowadzone będą w taki sposób, aby na każdym etapie możliwa była ocena postępów wdrażania, funkcjonowania Stowarzyszenia oraz społecznego wymiaru realizacji LSR.</w:t>
      </w:r>
    </w:p>
    <w:p w14:paraId="3E61C34E"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Podstawą skuteczności prowadzonych działań będzie możliwość wykrycia nieprawidłowości lub niskiej jakości, któregokolwiek z elementów wdrażania LSR oraz możliwe było podjęcie szybkich i niezbędnych działań zmierzających do usprawnienia, poprawy lub zmiany. Efekty i wyniki podejmowanych działań związanych z monitoringiem i ewaluacją będą przedmiotem oceny i dyskusji wszystkich organów Stowarzyszenia i na podstawie ich wyników podejmowane będą decyzje o wprowadzeniu zmian lub przygotowaniu propozycji takich zmian, zgodnie z procedurami określającymi zasady aktualizacji LSR. </w:t>
      </w:r>
    </w:p>
    <w:p w14:paraId="478E61ED"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Posługując się doświadczeniami z wdrażania LSR we wcześniejszych okresach programowania, dostępną literaturą oraz analizą danych zebranych podczas poszczególnych etapów konsultacji opracowane został zasady i procedury dokonywania ewaluacji i monitorowania wdrażania LSR.</w:t>
      </w:r>
    </w:p>
    <w:p w14:paraId="245A0664" w14:textId="77777777" w:rsidR="001A5C86" w:rsidRPr="00F011C5" w:rsidRDefault="001A5C86" w:rsidP="003467C6">
      <w:pPr>
        <w:spacing w:after="0" w:line="276" w:lineRule="auto"/>
        <w:jc w:val="both"/>
        <w:rPr>
          <w:rFonts w:asciiTheme="majorHAnsi" w:hAnsiTheme="majorHAnsi" w:cstheme="majorHAnsi"/>
        </w:rPr>
      </w:pPr>
    </w:p>
    <w:p w14:paraId="3C4F8BBA" w14:textId="2FA6FC61" w:rsidR="00B27C03" w:rsidRPr="00F011C5" w:rsidRDefault="008241D9" w:rsidP="003467C6">
      <w:pPr>
        <w:pStyle w:val="Nagwek2"/>
        <w:jc w:val="both"/>
        <w:rPr>
          <w:rFonts w:cstheme="majorHAnsi"/>
        </w:rPr>
      </w:pPr>
      <w:bookmarkStart w:id="115" w:name="_Toc145043845"/>
      <w:r w:rsidRPr="00F011C5">
        <w:rPr>
          <w:rFonts w:cstheme="majorHAnsi"/>
        </w:rPr>
        <w:t>10.1</w:t>
      </w:r>
      <w:r w:rsidR="00B27C03" w:rsidRPr="00F011C5">
        <w:rPr>
          <w:rFonts w:cstheme="majorHAnsi"/>
        </w:rPr>
        <w:t>.</w:t>
      </w:r>
      <w:r w:rsidRPr="00F011C5">
        <w:rPr>
          <w:rFonts w:cstheme="majorHAnsi"/>
        </w:rPr>
        <w:t xml:space="preserve"> Monitoring</w:t>
      </w:r>
      <w:bookmarkEnd w:id="115"/>
    </w:p>
    <w:p w14:paraId="1019826B" w14:textId="77777777" w:rsidR="001A5C86" w:rsidRPr="00F011C5" w:rsidRDefault="001A5C86" w:rsidP="001A5C86">
      <w:pPr>
        <w:rPr>
          <w:rFonts w:asciiTheme="majorHAnsi" w:hAnsiTheme="majorHAnsi" w:cstheme="majorHAnsi"/>
        </w:rPr>
      </w:pPr>
    </w:p>
    <w:p w14:paraId="52B0351D" w14:textId="085C1FC0"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w najbardziej syntetycznym ujęciu, to sprawdzenie osiąganych wyników w odniesieniu do określonych wcześniej oczekiwań. Obejmuje on systematyczne zbieranie informacji dotyczących użytych zasobów i uzyskanych efektów w ramach podjętej interwencji. Pozwala określić, czy realizacja interwencji postępuje tak, jak pierwotnie zakładano i wprowadzić w razie potrzeby odpowiednie korekty.</w:t>
      </w:r>
      <w:r w:rsidRPr="00F011C5">
        <w:rPr>
          <w:rStyle w:val="Odwoanieprzypisudolnego"/>
          <w:rFonts w:asciiTheme="majorHAnsi" w:hAnsiTheme="majorHAnsi" w:cstheme="majorHAnsi"/>
        </w:rPr>
        <w:footnoteReference w:id="7"/>
      </w:r>
      <w:r w:rsidRPr="00F011C5">
        <w:rPr>
          <w:rFonts w:asciiTheme="majorHAnsi" w:hAnsiTheme="majorHAnsi" w:cstheme="majorHAnsi"/>
        </w:rPr>
        <w:t xml:space="preserve"> </w:t>
      </w:r>
    </w:p>
    <w:p w14:paraId="4CF26B82" w14:textId="154D29F9" w:rsidR="00CA5C3B"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prowadzony będzie na bieżąco i obejmować będzie wszystkie działania realizowane przez Stowarzyszenie za jego prowadzenie odpowiedzialni będą pracownicy biura przy współpracy z Zarządem. Monitoring obejmować będzie: ilościową i jakościową weryfikację realizowanych działań, postęp finansowy, zgodność z założonymi planami oraz stopień osiągnięcia poszczególnych wskaźników. Szczegółowo zakres i przedmiot monitoringu przedstawiono w układzie tabelarycznym.</w:t>
      </w:r>
    </w:p>
    <w:p w14:paraId="374458DF" w14:textId="57731A4A" w:rsidR="008241D9" w:rsidRPr="00F011C5" w:rsidRDefault="008241D9">
      <w:pPr>
        <w:rPr>
          <w:rFonts w:asciiTheme="majorHAnsi" w:hAnsiTheme="majorHAnsi" w:cstheme="majorHAnsi"/>
        </w:rPr>
      </w:pPr>
      <w:r w:rsidRPr="00F011C5">
        <w:rPr>
          <w:rFonts w:asciiTheme="majorHAnsi" w:hAnsiTheme="majorHAnsi" w:cstheme="majorHAnsi"/>
        </w:rPr>
        <w:br w:type="page"/>
      </w:r>
    </w:p>
    <w:p w14:paraId="75C4796C" w14:textId="77777777" w:rsidR="00000E22" w:rsidRPr="00F011C5" w:rsidRDefault="00000E22" w:rsidP="003467C6">
      <w:pPr>
        <w:spacing w:after="0" w:line="276" w:lineRule="auto"/>
        <w:jc w:val="both"/>
        <w:rPr>
          <w:rFonts w:asciiTheme="majorHAnsi" w:hAnsiTheme="majorHAnsi" w:cstheme="majorHAnsi"/>
        </w:rPr>
      </w:pPr>
    </w:p>
    <w:tbl>
      <w:tblPr>
        <w:tblStyle w:val="Tabelasiatki5ciemnaakcent31"/>
        <w:tblW w:w="10279" w:type="dxa"/>
        <w:tblLook w:val="04A0" w:firstRow="1" w:lastRow="0" w:firstColumn="1" w:lastColumn="0" w:noHBand="0" w:noVBand="1"/>
      </w:tblPr>
      <w:tblGrid>
        <w:gridCol w:w="1612"/>
        <w:gridCol w:w="2013"/>
        <w:gridCol w:w="2323"/>
        <w:gridCol w:w="2323"/>
        <w:gridCol w:w="2008"/>
      </w:tblGrid>
      <w:tr w:rsidR="00000E22" w:rsidRPr="00F011C5" w14:paraId="4217A4CF" w14:textId="77777777" w:rsidTr="00F011C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7583CF3D" w14:textId="77777777" w:rsidR="00000E22" w:rsidRPr="00F011C5" w:rsidRDefault="00000E22" w:rsidP="008241D9">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Obszar monitoringu</w:t>
            </w:r>
          </w:p>
        </w:tc>
        <w:tc>
          <w:tcPr>
            <w:tcW w:w="2024" w:type="dxa"/>
            <w:vAlign w:val="center"/>
            <w:hideMark/>
          </w:tcPr>
          <w:p w14:paraId="5CB2557D"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komunikacji</w:t>
            </w:r>
          </w:p>
        </w:tc>
        <w:tc>
          <w:tcPr>
            <w:tcW w:w="2332" w:type="dxa"/>
            <w:vAlign w:val="center"/>
            <w:hideMark/>
          </w:tcPr>
          <w:p w14:paraId="40867FD7"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działania</w:t>
            </w:r>
          </w:p>
        </w:tc>
        <w:tc>
          <w:tcPr>
            <w:tcW w:w="2332" w:type="dxa"/>
            <w:vAlign w:val="center"/>
            <w:hideMark/>
          </w:tcPr>
          <w:p w14:paraId="02E3365F"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finansowy</w:t>
            </w:r>
          </w:p>
        </w:tc>
        <w:tc>
          <w:tcPr>
            <w:tcW w:w="2019" w:type="dxa"/>
            <w:vAlign w:val="center"/>
            <w:hideMark/>
          </w:tcPr>
          <w:p w14:paraId="61A99721"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Zarządzanie LSR</w:t>
            </w:r>
          </w:p>
        </w:tc>
      </w:tr>
      <w:tr w:rsidR="00000E22" w:rsidRPr="00F011C5" w14:paraId="4B476B00" w14:textId="77777777" w:rsidTr="00F011C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201A5F2F"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Wykonawca - kto?</w:t>
            </w:r>
          </w:p>
        </w:tc>
        <w:tc>
          <w:tcPr>
            <w:tcW w:w="2024" w:type="dxa"/>
            <w:hideMark/>
          </w:tcPr>
          <w:p w14:paraId="5FC6005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EC25A94" w14:textId="67526A54"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LGD</w:t>
            </w:r>
          </w:p>
        </w:tc>
        <w:tc>
          <w:tcPr>
            <w:tcW w:w="2332" w:type="dxa"/>
            <w:hideMark/>
          </w:tcPr>
          <w:p w14:paraId="52815EE0"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119A4B2" w14:textId="4A08E68C"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Prezes</w:t>
            </w:r>
          </w:p>
        </w:tc>
        <w:tc>
          <w:tcPr>
            <w:tcW w:w="2332" w:type="dxa"/>
            <w:hideMark/>
          </w:tcPr>
          <w:p w14:paraId="4DCF19FE"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FD0450F" w14:textId="4821A54B"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Zarząd</w:t>
            </w:r>
          </w:p>
        </w:tc>
        <w:tc>
          <w:tcPr>
            <w:tcW w:w="2019" w:type="dxa"/>
            <w:hideMark/>
          </w:tcPr>
          <w:p w14:paraId="62A83D0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6E1F75A" w14:textId="4471F3F1"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Zarząd LGD</w:t>
            </w:r>
          </w:p>
          <w:p w14:paraId="1911B5AB" w14:textId="77777777"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Rada LGD</w:t>
            </w:r>
          </w:p>
          <w:p w14:paraId="41A5EB5C"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Walne zebranie LGD</w:t>
            </w:r>
          </w:p>
          <w:p w14:paraId="73F64F26" w14:textId="532DA4A2"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C3C4D00" w14:textId="77777777" w:rsidTr="00F011C5">
        <w:trPr>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DE0C52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Przedmiot - co?</w:t>
            </w:r>
          </w:p>
        </w:tc>
        <w:tc>
          <w:tcPr>
            <w:tcW w:w="2024" w:type="dxa"/>
            <w:hideMark/>
          </w:tcPr>
          <w:p w14:paraId="4EF18CB0"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2F74C92" w14:textId="4DEE6DA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Postęp realizacji Planu Komunikacji, jakość realizacji Planu Komunikacji, zgodność założonego harmonogramu w ujęciu rocznym z bieżącym postępem</w:t>
            </w:r>
          </w:p>
        </w:tc>
        <w:tc>
          <w:tcPr>
            <w:tcW w:w="2332" w:type="dxa"/>
            <w:hideMark/>
          </w:tcPr>
          <w:p w14:paraId="1089D1F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0189043"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i ocena planowanych harmonogramów naborów wniosku oraz przebiegu ogłoszonych konkursów. Analiza i ocena kart doradczych wniosków konsultowanych przed złożeniem. Monitoring realizowanych projektów od momentu decyzji o wybraniu operacji do płatności końcowej.</w:t>
            </w:r>
          </w:p>
          <w:p w14:paraId="64413EC0" w14:textId="23AF20CB"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7D732E4A"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11310E" w14:textId="12485F0D"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dotyczących kontraktacji i płatności na rzecz beneficjentów, analiza stopnia realizacji operacji przez beneficjentów</w:t>
            </w:r>
          </w:p>
        </w:tc>
        <w:tc>
          <w:tcPr>
            <w:tcW w:w="2019" w:type="dxa"/>
            <w:hideMark/>
          </w:tcPr>
          <w:p w14:paraId="616BADA1"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C93C6BE" w14:textId="46C3D26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z bieżącego monitoringu wcześniejszych obszarów. Analiza procedury naboru i oceny wniosków (poziom zainteresowania, stopień wykorzystania alokacji, ewentualne odwołania od oceny Rady)</w:t>
            </w:r>
          </w:p>
        </w:tc>
      </w:tr>
      <w:tr w:rsidR="00000E22" w:rsidRPr="00F011C5" w14:paraId="545B86D9" w14:textId="77777777" w:rsidTr="00F011C5">
        <w:trPr>
          <w:cnfStyle w:val="000000100000" w:firstRow="0" w:lastRow="0" w:firstColumn="0" w:lastColumn="0" w:oddVBand="0" w:evenVBand="0" w:oddHBand="1" w:evenHBand="0" w:firstRowFirstColumn="0" w:firstRowLastColumn="0" w:lastRowFirstColumn="0" w:lastRowLastColumn="0"/>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1062DB02"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Moment realizacji - kiedy?</w:t>
            </w:r>
          </w:p>
        </w:tc>
        <w:tc>
          <w:tcPr>
            <w:tcW w:w="2024" w:type="dxa"/>
            <w:hideMark/>
          </w:tcPr>
          <w:p w14:paraId="2BADAFD4"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78A5AE" w14:textId="5FBB3358"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zbierane są na bieżąco, w ujęciach tabelarycznych, narastających odpowiednio do okresu i postępu realizacji zadań</w:t>
            </w:r>
          </w:p>
        </w:tc>
        <w:tc>
          <w:tcPr>
            <w:tcW w:w="2332" w:type="dxa"/>
            <w:hideMark/>
          </w:tcPr>
          <w:p w14:paraId="6F064CBF"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E78E8C4" w14:textId="79633C1E"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w zakresie harmonogramu naboru wniosków oraz postępu przygotowania i realizacji operacji przez beneficjentów oraz minimum raz na dwa tygodnie w zakresie trwających naborów wniosków</w:t>
            </w:r>
          </w:p>
        </w:tc>
        <w:tc>
          <w:tcPr>
            <w:tcW w:w="2332" w:type="dxa"/>
            <w:hideMark/>
          </w:tcPr>
          <w:p w14:paraId="47D2175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77E7" w14:textId="48A6F356"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aktualizacji dostępnych danych w ujęciu tabelarycznym</w:t>
            </w:r>
          </w:p>
        </w:tc>
        <w:tc>
          <w:tcPr>
            <w:tcW w:w="2019" w:type="dxa"/>
            <w:hideMark/>
          </w:tcPr>
          <w:p w14:paraId="08127F3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0545123"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Bieżąca ocena wdrażania wszystkich aspektów wdrażania LSR przeprowadzana minimum raz do roku w zakresie wszystkich obszarów wdrażania przez Walne Zebranie LGD. Systematycznie po każdym naborze wniosków przez Radę LGD w zakresie analizy procedury naboru i oceny wniosków.</w:t>
            </w:r>
          </w:p>
          <w:p w14:paraId="04B2A473" w14:textId="7AF0EF1F"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5C87D38" w14:textId="77777777" w:rsidTr="00F011C5">
        <w:trPr>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6512014"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 po co?</w:t>
            </w:r>
          </w:p>
        </w:tc>
        <w:tc>
          <w:tcPr>
            <w:tcW w:w="2024" w:type="dxa"/>
            <w:hideMark/>
          </w:tcPr>
          <w:p w14:paraId="3FC71B7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14872AA" w14:textId="2DB97B9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monitoring podstawowych zadań LGD, ocena jakości i terminowości, narzędzie umożliwią dalsze planowanie</w:t>
            </w:r>
          </w:p>
        </w:tc>
        <w:tc>
          <w:tcPr>
            <w:tcW w:w="2332" w:type="dxa"/>
            <w:hideMark/>
          </w:tcPr>
          <w:p w14:paraId="30881C68"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3639D9A" w14:textId="54753BE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prawdopodobieństwa osiągnięcia zakładanych efektów wynikających z ogłoszonych naborów wniosków oraz zrealizowania operacji i wskaźników przez beneficjentów wybranych do </w:t>
            </w:r>
            <w:r w:rsidRPr="00F011C5">
              <w:rPr>
                <w:rFonts w:asciiTheme="majorHAnsi" w:eastAsia="Times New Roman" w:hAnsiTheme="majorHAnsi" w:cstheme="majorHAnsi"/>
                <w:color w:val="000000"/>
                <w:kern w:val="0"/>
                <w:lang w:eastAsia="pl-PL"/>
                <w14:ligatures w14:val="none"/>
              </w:rPr>
              <w:lastRenderedPageBreak/>
              <w:t>dofinansowania przez LGD</w:t>
            </w:r>
          </w:p>
        </w:tc>
        <w:tc>
          <w:tcPr>
            <w:tcW w:w="2332" w:type="dxa"/>
            <w:hideMark/>
          </w:tcPr>
          <w:p w14:paraId="27941EE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FA1FF7A" w14:textId="70B6958C"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postępu finansowego wdrażania LSR, ocena zgodności planu z poziomem realizacji, ocena postępu pod katem kamieni milowych, ocena prawdopodobieństwa </w:t>
            </w:r>
            <w:r w:rsidRPr="00F011C5">
              <w:rPr>
                <w:rFonts w:asciiTheme="majorHAnsi" w:eastAsia="Times New Roman" w:hAnsiTheme="majorHAnsi" w:cstheme="majorHAnsi"/>
                <w:color w:val="000000"/>
                <w:kern w:val="0"/>
                <w:lang w:eastAsia="pl-PL"/>
                <w14:ligatures w14:val="none"/>
              </w:rPr>
              <w:lastRenderedPageBreak/>
              <w:t>terminowej realizacji przedsięwzięć i celów</w:t>
            </w:r>
          </w:p>
        </w:tc>
        <w:tc>
          <w:tcPr>
            <w:tcW w:w="2019" w:type="dxa"/>
            <w:hideMark/>
          </w:tcPr>
          <w:p w14:paraId="603CFD27"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4D2CB27" w14:textId="78729EA4"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Ocena postępu wdrażania LSR, w zakresie każdego z obszarów.</w:t>
            </w:r>
          </w:p>
        </w:tc>
      </w:tr>
      <w:tr w:rsidR="00000E22" w:rsidRPr="00F011C5" w14:paraId="2544906F" w14:textId="77777777" w:rsidTr="00F011C5">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778B679"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Sposób realizacji - jak?</w:t>
            </w:r>
          </w:p>
        </w:tc>
        <w:tc>
          <w:tcPr>
            <w:tcW w:w="2024" w:type="dxa"/>
            <w:hideMark/>
          </w:tcPr>
          <w:p w14:paraId="10B5EFF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CFCED5D" w14:textId="1EC89983"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 bieżącej dokumentacji projektowej, ankiety indywidualne, wywiady indywidualne z uczestnikami zadań realizowanych w ramach Planu Komunikacji</w:t>
            </w:r>
          </w:p>
        </w:tc>
        <w:tc>
          <w:tcPr>
            <w:tcW w:w="2332" w:type="dxa"/>
            <w:hideMark/>
          </w:tcPr>
          <w:p w14:paraId="41E18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2AE579" w14:textId="2EC475A2"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Monitoring telefoniczny, analiza danych z kart doradczych, spotkania indywidualne w biurze i u beneficjenta, ankiety indywidualne,</w:t>
            </w:r>
          </w:p>
        </w:tc>
        <w:tc>
          <w:tcPr>
            <w:tcW w:w="2332" w:type="dxa"/>
            <w:hideMark/>
          </w:tcPr>
          <w:p w14:paraId="6447B3B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1853B24"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finansowe zbierane będą na podstawie informacji przekazywanych przez Samorząd Województwa oraz beneficjentów poprzez monitoring indywidualny i sprawozdania z realizacji operacji</w:t>
            </w:r>
          </w:p>
          <w:p w14:paraId="5EB220E2" w14:textId="0527D5F4"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019" w:type="dxa"/>
            <w:hideMark/>
          </w:tcPr>
          <w:p w14:paraId="3E01001C"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2A45457" w14:textId="2DC6C85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Zestawienie danych monitoringowych z pozostałych obszarów monitoringu oraz danych od przedstawicieli Rady i biura dotyczących naborów wniosków</w:t>
            </w:r>
          </w:p>
        </w:tc>
      </w:tr>
      <w:tr w:rsidR="00000E22" w:rsidRPr="00F011C5" w14:paraId="07EADCAF" w14:textId="77777777" w:rsidTr="00F011C5">
        <w:trPr>
          <w:trHeight w:val="2683"/>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265AB7E"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Efekt</w:t>
            </w:r>
          </w:p>
        </w:tc>
        <w:tc>
          <w:tcPr>
            <w:tcW w:w="2024" w:type="dxa"/>
            <w:hideMark/>
          </w:tcPr>
          <w:p w14:paraId="1E5EE64C"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80CCC10"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Stały dostęp do zbieranych danych dla pracowników biura i członków Zarządu. Prezentacja i analiza postępu realizacji minimum raz na miesiąc Prezesowi i raz na kwartał członkom Zarządu (osobiście lub drogą elektroniczną)</w:t>
            </w:r>
          </w:p>
          <w:p w14:paraId="2170F151" w14:textId="4F3AD089"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0A9BF6DF"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4E68386" w14:textId="39B5B2DF"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dostęp do danych dotyczących postępu realizacji Planu działania dla pracowników i członków Zarządu. Prezentacja i analiza postępu realizacji członkom Zarządu co najmniej raz na kwartał (osobiście lub drogą elektroniczną)</w:t>
            </w:r>
          </w:p>
        </w:tc>
        <w:tc>
          <w:tcPr>
            <w:tcW w:w="2332" w:type="dxa"/>
            <w:hideMark/>
          </w:tcPr>
          <w:p w14:paraId="57AE4A56"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507004" w14:textId="1C5A850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w ujęciu tabelarycznym przygotowywane raz na kwartał i prezentowane członkom Zarządu (osobiście lub drogą elektroniczną). W okresie na pół roku przed terminem realizacji kamieni milowych raz na miesiąc</w:t>
            </w:r>
          </w:p>
        </w:tc>
        <w:tc>
          <w:tcPr>
            <w:tcW w:w="2019" w:type="dxa"/>
            <w:hideMark/>
          </w:tcPr>
          <w:p w14:paraId="0436092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E6161B" w14:textId="5466BB8E"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Przygotowanie sprawozdania z realizacji LSR uwzględniającego wszystkie wskazane aspekty</w:t>
            </w:r>
          </w:p>
        </w:tc>
      </w:tr>
      <w:tr w:rsidR="00000E22" w:rsidRPr="00F011C5" w14:paraId="0FB4BEFC" w14:textId="77777777" w:rsidTr="00F011C5">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820D50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Wnioski</w:t>
            </w:r>
          </w:p>
        </w:tc>
        <w:tc>
          <w:tcPr>
            <w:tcW w:w="2024" w:type="dxa"/>
            <w:hideMark/>
          </w:tcPr>
          <w:p w14:paraId="4A41F7E5"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986060" w14:textId="0DFD5210"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aktualizacji Harmonogramu Planu Komunikacji oraz podjęcia działań zaradczych</w:t>
            </w:r>
          </w:p>
        </w:tc>
        <w:tc>
          <w:tcPr>
            <w:tcW w:w="2332" w:type="dxa"/>
            <w:hideMark/>
          </w:tcPr>
          <w:p w14:paraId="443763E8"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B63AFC" w14:textId="5FCFDBFD"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lub aktualizacji Harmonogramu naboru wniosków lub podjęcia działań zaradczych</w:t>
            </w:r>
          </w:p>
        </w:tc>
        <w:tc>
          <w:tcPr>
            <w:tcW w:w="2332" w:type="dxa"/>
            <w:hideMark/>
          </w:tcPr>
          <w:p w14:paraId="5F98F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801B5FC" w14:textId="1C00A3CF"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aktualizacji Harmonogramu naboru wniosków lub aktualizacji LSR</w:t>
            </w:r>
          </w:p>
        </w:tc>
        <w:tc>
          <w:tcPr>
            <w:tcW w:w="2019" w:type="dxa"/>
            <w:hideMark/>
          </w:tcPr>
          <w:p w14:paraId="39AAC4F3"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4AF2F42" w14:textId="0B6B97C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uzasadnionych odstępstw możliwość podjęcia decyzji o przygotowaniu planu naprawczego lub przeprowadzenia zewnętrznej ewaluacji bądź aktualizacji poszczególnych elementów LSR</w:t>
            </w:r>
          </w:p>
        </w:tc>
      </w:tr>
    </w:tbl>
    <w:p w14:paraId="4C4FEFD3" w14:textId="77777777" w:rsidR="00CA5C3B" w:rsidRPr="00F011C5" w:rsidRDefault="00CA5C3B" w:rsidP="003467C6">
      <w:pPr>
        <w:spacing w:after="0" w:line="276" w:lineRule="auto"/>
        <w:jc w:val="both"/>
        <w:rPr>
          <w:rFonts w:asciiTheme="majorHAnsi" w:hAnsiTheme="majorHAnsi" w:cstheme="majorHAnsi"/>
        </w:rPr>
      </w:pPr>
      <w:r w:rsidRPr="00F011C5">
        <w:rPr>
          <w:rFonts w:asciiTheme="majorHAnsi" w:hAnsiTheme="majorHAnsi" w:cstheme="majorHAnsi"/>
        </w:rPr>
        <w:br w:type="page"/>
      </w:r>
    </w:p>
    <w:p w14:paraId="0B132921" w14:textId="1B3D53D8" w:rsidR="00B27C03" w:rsidRPr="00F011C5" w:rsidRDefault="008241D9" w:rsidP="003467C6">
      <w:pPr>
        <w:pStyle w:val="Nagwek2"/>
        <w:jc w:val="both"/>
        <w:rPr>
          <w:rFonts w:cstheme="majorHAnsi"/>
        </w:rPr>
      </w:pPr>
      <w:bookmarkStart w:id="116" w:name="_Toc145043846"/>
      <w:r w:rsidRPr="00F011C5">
        <w:rPr>
          <w:rFonts w:cstheme="majorHAnsi"/>
        </w:rPr>
        <w:lastRenderedPageBreak/>
        <w:t>10.2. Ewaluacja</w:t>
      </w:r>
      <w:bookmarkEnd w:id="116"/>
    </w:p>
    <w:p w14:paraId="30C0F701" w14:textId="77777777" w:rsidR="001A5C86" w:rsidRPr="00F011C5" w:rsidRDefault="001A5C86" w:rsidP="001A5C86">
      <w:pPr>
        <w:rPr>
          <w:rFonts w:asciiTheme="majorHAnsi" w:hAnsiTheme="majorHAnsi" w:cstheme="majorHAnsi"/>
        </w:rPr>
      </w:pPr>
    </w:p>
    <w:p w14:paraId="24F015F5" w14:textId="77777777" w:rsidR="008E0A1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Ewaluacja to w najbardziej ogólnym znaczeniu oszacowanie jakości, wartości i znaczenia. Bardziej rozbudowane definicje odnoszą się do charakterystycznych cech ewaluacji, wskazując m.in., że jest to systematyczne badanie prowadzone z użyciem zróżnicowanych metod, złożone ze zbierania danych, analizy, oceny oraz informowania o wynikach. Jego celem jest oszacowanie (w odniesieniu do jasno sformułowanych kryteriów) jakości i wartości procesu oraz efektów wdrażania interwencji publicznych.</w:t>
      </w:r>
      <w:r w:rsidRPr="00F011C5">
        <w:rPr>
          <w:rStyle w:val="Odwoanieprzypisudolnego"/>
          <w:rFonts w:asciiTheme="majorHAnsi" w:hAnsiTheme="majorHAnsi" w:cstheme="majorHAnsi"/>
        </w:rPr>
        <w:footnoteReference w:id="8"/>
      </w:r>
      <w:r w:rsidRPr="00F011C5">
        <w:rPr>
          <w:rFonts w:asciiTheme="majorHAnsi" w:hAnsiTheme="majorHAnsi" w:cstheme="majorHAnsi"/>
        </w:rPr>
        <w:t xml:space="preserve"> </w:t>
      </w:r>
    </w:p>
    <w:p w14:paraId="3EA4CA47" w14:textId="77777777" w:rsidR="008E0A13" w:rsidRPr="00F011C5" w:rsidRDefault="008E0A13" w:rsidP="003467C6">
      <w:pPr>
        <w:spacing w:after="0" w:line="276" w:lineRule="auto"/>
        <w:jc w:val="both"/>
        <w:rPr>
          <w:rFonts w:asciiTheme="majorHAnsi" w:hAnsiTheme="majorHAnsi" w:cstheme="majorHAnsi"/>
        </w:rPr>
      </w:pPr>
    </w:p>
    <w:p w14:paraId="0DE601A8" w14:textId="5D58DC52"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LSR jeżeli nie będzie dodatkowej potrzeby przeprowadzona zostanie dwukrotnie:</w:t>
      </w:r>
    </w:p>
    <w:p w14:paraId="110B9828" w14:textId="2237EDF1"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1. Ewaluacja mid-term (śródokresowa) – około jednego</w:t>
      </w:r>
      <w:r w:rsidR="008241D9" w:rsidRPr="00F011C5">
        <w:rPr>
          <w:rFonts w:asciiTheme="majorHAnsi" w:hAnsiTheme="majorHAnsi" w:cstheme="majorHAnsi"/>
        </w:rPr>
        <w:t xml:space="preserve"> roku</w:t>
      </w:r>
      <w:r w:rsidRPr="00F011C5">
        <w:rPr>
          <w:rFonts w:asciiTheme="majorHAnsi" w:hAnsiTheme="majorHAnsi" w:cstheme="majorHAnsi"/>
        </w:rPr>
        <w:t xml:space="preserve"> przed terminem osiągnięcia kamieni milowych w 2026 roku.</w:t>
      </w:r>
    </w:p>
    <w:p w14:paraId="04D8F4CD" w14:textId="556111BA"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2. Ewaluacja ex-post (ewaluacja zewnętrzna)</w:t>
      </w:r>
      <w:r w:rsidR="00357C1C" w:rsidRPr="00F011C5">
        <w:rPr>
          <w:rFonts w:asciiTheme="majorHAnsi" w:hAnsiTheme="majorHAnsi" w:cstheme="majorHAnsi"/>
        </w:rPr>
        <w:t xml:space="preserve"> – nie wcześniej niż w 2027 roku</w:t>
      </w:r>
      <w:r w:rsidRPr="00F011C5">
        <w:rPr>
          <w:rFonts w:asciiTheme="majorHAnsi" w:hAnsiTheme="majorHAnsi" w:cstheme="majorHAnsi"/>
        </w:rPr>
        <w:t>.</w:t>
      </w:r>
    </w:p>
    <w:p w14:paraId="6501A8BF" w14:textId="71FBA658" w:rsidR="00357C1C" w:rsidRPr="00F011C5" w:rsidRDefault="00357C1C" w:rsidP="003467C6">
      <w:pPr>
        <w:spacing w:after="0" w:line="276" w:lineRule="auto"/>
        <w:jc w:val="both"/>
        <w:rPr>
          <w:rFonts w:asciiTheme="majorHAnsi" w:hAnsiTheme="majorHAnsi" w:cstheme="majorHAnsi"/>
        </w:rPr>
      </w:pPr>
      <w:r w:rsidRPr="00F011C5">
        <w:rPr>
          <w:rFonts w:asciiTheme="majorHAnsi" w:hAnsiTheme="majorHAnsi" w:cstheme="majorHAnsi"/>
        </w:rPr>
        <w:t>Dodatkowo ewaluacja może zostać przeprowadzona na wniosek Walne Zebrania Członków lub Zarządu LGD, w sytuacji niskiej oceny wdrażania na podstawie wyników monitoringu.</w:t>
      </w:r>
    </w:p>
    <w:p w14:paraId="1181EE09" w14:textId="77777777" w:rsidR="008241D9"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dotyczyć będzie:</w:t>
      </w:r>
    </w:p>
    <w:p w14:paraId="58BBF9AF" w14:textId="77777777" w:rsidR="008241D9" w:rsidRPr="00F011C5" w:rsidRDefault="001748EF"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 xml:space="preserve">efektywności </w:t>
      </w:r>
      <w:r w:rsidR="008241D9" w:rsidRPr="00F011C5">
        <w:rPr>
          <w:rFonts w:asciiTheme="majorHAnsi" w:hAnsiTheme="majorHAnsi" w:cstheme="majorHAnsi"/>
        </w:rPr>
        <w:t xml:space="preserve">i jakości </w:t>
      </w:r>
      <w:r w:rsidRPr="00F011C5">
        <w:rPr>
          <w:rFonts w:asciiTheme="majorHAnsi" w:hAnsiTheme="majorHAnsi" w:cstheme="majorHAnsi"/>
        </w:rPr>
        <w:t>wdrażania w obszarach, jakie wskazane zostały jako obszary monitoringu</w:t>
      </w:r>
      <w:r w:rsidR="00357C1C" w:rsidRPr="00F011C5">
        <w:rPr>
          <w:rFonts w:asciiTheme="majorHAnsi" w:hAnsiTheme="majorHAnsi" w:cstheme="majorHAnsi"/>
        </w:rPr>
        <w:t xml:space="preserve"> LSR</w:t>
      </w:r>
      <w:r w:rsidR="008241D9" w:rsidRPr="00F011C5">
        <w:rPr>
          <w:rFonts w:asciiTheme="majorHAnsi" w:hAnsiTheme="majorHAnsi" w:cstheme="majorHAnsi"/>
        </w:rPr>
        <w:t>;</w:t>
      </w:r>
    </w:p>
    <w:p w14:paraId="159AA452" w14:textId="77777777" w:rsidR="008241D9" w:rsidRPr="00F011C5" w:rsidRDefault="00357C1C"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ocen</w:t>
      </w:r>
      <w:r w:rsidR="008241D9" w:rsidRPr="00F011C5">
        <w:rPr>
          <w:rFonts w:asciiTheme="majorHAnsi" w:hAnsiTheme="majorHAnsi" w:cstheme="majorHAnsi"/>
        </w:rPr>
        <w:t>y</w:t>
      </w:r>
      <w:r w:rsidRPr="00F011C5">
        <w:rPr>
          <w:rFonts w:asciiTheme="majorHAnsi" w:hAnsiTheme="majorHAnsi" w:cstheme="majorHAnsi"/>
        </w:rPr>
        <w:t xml:space="preserve"> wpływu na główne zdefiniowane problemy obszaru LSR i występujące bariery w jego rozwoju oraz potencjału obszaru w kontekście wdrażania LSR</w:t>
      </w:r>
      <w:r w:rsidR="008241D9" w:rsidRPr="00F011C5">
        <w:rPr>
          <w:rFonts w:asciiTheme="majorHAnsi" w:hAnsiTheme="majorHAnsi" w:cstheme="majorHAnsi"/>
        </w:rPr>
        <w:t>;</w:t>
      </w:r>
    </w:p>
    <w:p w14:paraId="492B53AF" w14:textId="22AAD7D4" w:rsidR="00EA2C63" w:rsidRPr="00F011C5" w:rsidRDefault="008241D9"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wsparcia realizowanego na rzecz grup w szczególnie trudnej sytuacji</w:t>
      </w:r>
      <w:r w:rsidR="00EA2C63" w:rsidRPr="00F011C5">
        <w:rPr>
          <w:rFonts w:asciiTheme="majorHAnsi" w:hAnsiTheme="majorHAnsi" w:cstheme="majorHAnsi"/>
        </w:rPr>
        <w:t>;</w:t>
      </w:r>
    </w:p>
    <w:p w14:paraId="36E80019" w14:textId="07C2DE98" w:rsidR="00EA2C63" w:rsidRPr="00F011C5" w:rsidRDefault="00EA2C6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społecznego wymiaru realizacji LSR;</w:t>
      </w:r>
    </w:p>
    <w:p w14:paraId="6E180731" w14:textId="0E35B370" w:rsidR="00EA2C63" w:rsidRPr="00F011C5" w:rsidRDefault="008E0A1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wartości dodanej podejścia Leader</w:t>
      </w:r>
      <w:r w:rsidR="00EA2C63" w:rsidRPr="00F011C5">
        <w:rPr>
          <w:rFonts w:asciiTheme="majorHAnsi" w:hAnsiTheme="majorHAnsi" w:cstheme="majorHAnsi"/>
        </w:rPr>
        <w:t xml:space="preserve"> w kontekście lokalnym</w:t>
      </w:r>
      <w:r w:rsidRPr="00F011C5">
        <w:rPr>
          <w:rFonts w:asciiTheme="majorHAnsi" w:hAnsiTheme="majorHAnsi" w:cstheme="majorHAnsi"/>
        </w:rPr>
        <w:t xml:space="preserve">. </w:t>
      </w:r>
    </w:p>
    <w:p w14:paraId="55A6177A" w14:textId="2AD8E3C1" w:rsidR="008E0A13" w:rsidRPr="00F011C5" w:rsidRDefault="008E0A13" w:rsidP="00EA2C63">
      <w:pPr>
        <w:spacing w:after="0" w:line="276" w:lineRule="auto"/>
        <w:jc w:val="both"/>
        <w:rPr>
          <w:rFonts w:asciiTheme="majorHAnsi" w:hAnsiTheme="majorHAnsi" w:cstheme="majorHAnsi"/>
        </w:rPr>
      </w:pPr>
      <w:r w:rsidRPr="00F011C5">
        <w:rPr>
          <w:rFonts w:asciiTheme="majorHAnsi" w:hAnsiTheme="majorHAnsi" w:cstheme="majorHAnsi"/>
        </w:rPr>
        <w:t>Efektem przeprowadzonej ewaluacji zewnętrznej powinien być raport końcowy, który LGD umieści na swojej stronie internetowej do publicznej wiadomości.</w:t>
      </w:r>
    </w:p>
    <w:p w14:paraId="1C303B4D" w14:textId="77777777" w:rsidR="008E0A13" w:rsidRPr="00F011C5" w:rsidRDefault="008E0A13" w:rsidP="003467C6">
      <w:pPr>
        <w:spacing w:after="0" w:line="276" w:lineRule="auto"/>
        <w:jc w:val="both"/>
        <w:rPr>
          <w:rFonts w:asciiTheme="majorHAnsi" w:hAnsiTheme="majorHAnsi" w:cstheme="majorHAnsi"/>
        </w:rPr>
      </w:pPr>
    </w:p>
    <w:p w14:paraId="7F13A7C8" w14:textId="3D3182CA" w:rsidR="00AC2996" w:rsidRPr="00F011C5" w:rsidRDefault="00357C1C" w:rsidP="00EA2C63">
      <w:pPr>
        <w:spacing w:after="0" w:line="276" w:lineRule="auto"/>
        <w:jc w:val="both"/>
        <w:rPr>
          <w:rFonts w:asciiTheme="majorHAnsi" w:hAnsiTheme="majorHAnsi" w:cstheme="majorHAnsi"/>
        </w:rPr>
      </w:pPr>
      <w:r w:rsidRPr="00F011C5">
        <w:rPr>
          <w:rFonts w:asciiTheme="majorHAnsi" w:hAnsiTheme="majorHAnsi" w:cstheme="majorHAnsi"/>
        </w:rPr>
        <w:t>Wyniki ewaluacji stanowić będą zobowiązujące rekomendacje do wdrożenia przez Zarząd LGD oraz stanowić będą źródło danych do opracowania kolejnych dokumentów o charakterze strategicznym.</w:t>
      </w:r>
      <w:r w:rsidR="00AC2996" w:rsidRPr="00F011C5">
        <w:rPr>
          <w:rFonts w:asciiTheme="majorHAnsi" w:hAnsiTheme="majorHAnsi" w:cstheme="majorHAnsi"/>
        </w:rPr>
        <w:br w:type="page"/>
      </w:r>
    </w:p>
    <w:p w14:paraId="72D23DE7" w14:textId="58819A92" w:rsidR="00554DDA" w:rsidRPr="00F011C5" w:rsidRDefault="00554DDA" w:rsidP="002A3A9A">
      <w:pPr>
        <w:pStyle w:val="Nagwek1"/>
        <w:spacing w:before="0" w:line="276" w:lineRule="auto"/>
        <w:rPr>
          <w:rFonts w:cstheme="majorHAnsi"/>
        </w:rPr>
      </w:pPr>
      <w:bookmarkStart w:id="117" w:name="_Toc145043847"/>
      <w:r w:rsidRPr="00F011C5">
        <w:rPr>
          <w:rFonts w:cstheme="majorHAnsi"/>
        </w:rPr>
        <w:lastRenderedPageBreak/>
        <w:t>Wykaz wykorzystanej literatury</w:t>
      </w:r>
      <w:bookmarkEnd w:id="117"/>
    </w:p>
    <w:p w14:paraId="17FB4A13" w14:textId="77777777" w:rsidR="000F233A" w:rsidRPr="00F011C5" w:rsidRDefault="000F233A" w:rsidP="002A3A9A">
      <w:pPr>
        <w:spacing w:after="0" w:line="276" w:lineRule="auto"/>
        <w:rPr>
          <w:rFonts w:asciiTheme="majorHAnsi" w:hAnsiTheme="majorHAnsi" w:cstheme="majorHAnsi"/>
        </w:rPr>
      </w:pPr>
    </w:p>
    <w:p w14:paraId="4FEB203A" w14:textId="41E78BAE" w:rsidR="000F233A" w:rsidRPr="00F011C5" w:rsidRDefault="000F233A"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PODRĘCZNIK MONITORINGU I EWALUACJI LOKALNYCH STRATEGII ROZWOJU</w:t>
      </w:r>
      <w:r w:rsidR="001A5C86" w:rsidRPr="00F011C5">
        <w:rPr>
          <w:rFonts w:asciiTheme="majorHAnsi" w:hAnsiTheme="majorHAnsi" w:cstheme="majorHAnsi"/>
        </w:rPr>
        <w:t>, Ministerstwo Rolnictwa i Rozwoju Wsi, Warszawa 2017</w:t>
      </w:r>
    </w:p>
    <w:p w14:paraId="3914461F" w14:textId="55C7BB6D" w:rsidR="00AC2996" w:rsidRPr="00F011C5" w:rsidRDefault="001A5C86"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Monitoring rozwoju o obszarów wiejskich. Etap IV, IRWiR PAN, Warszawa 2022r.</w:t>
      </w:r>
      <w:r w:rsidR="00AC2996" w:rsidRPr="00F011C5">
        <w:rPr>
          <w:rFonts w:asciiTheme="majorHAnsi" w:hAnsiTheme="majorHAnsi" w:cstheme="majorHAnsi"/>
        </w:rPr>
        <w:br w:type="page"/>
      </w:r>
    </w:p>
    <w:p w14:paraId="7642A43C" w14:textId="77777777" w:rsidR="00D23564" w:rsidRPr="00F011C5" w:rsidRDefault="00D23564" w:rsidP="002A3A9A">
      <w:pPr>
        <w:pStyle w:val="Nagwek1"/>
        <w:spacing w:before="0" w:line="276" w:lineRule="auto"/>
        <w:rPr>
          <w:rFonts w:cstheme="majorHAnsi"/>
        </w:rPr>
        <w:sectPr w:rsidR="00D23564" w:rsidRPr="00F011C5" w:rsidSect="00D23564">
          <w:footerReference w:type="default" r:id="rId29"/>
          <w:footerReference w:type="first" r:id="rId30"/>
          <w:pgSz w:w="11906" w:h="16838"/>
          <w:pgMar w:top="851" w:right="851" w:bottom="851" w:left="851" w:header="709" w:footer="709" w:gutter="0"/>
          <w:pgNumType w:start="0"/>
          <w:cols w:space="708"/>
          <w:docGrid w:linePitch="360"/>
        </w:sectPr>
      </w:pPr>
    </w:p>
    <w:p w14:paraId="18279380" w14:textId="30188E35" w:rsidR="00E97B1D" w:rsidRPr="00F011C5" w:rsidRDefault="00554DDA" w:rsidP="002A3A9A">
      <w:pPr>
        <w:pStyle w:val="Nagwek1"/>
        <w:spacing w:before="0" w:line="276" w:lineRule="auto"/>
        <w:rPr>
          <w:rFonts w:cstheme="majorHAnsi"/>
        </w:rPr>
      </w:pPr>
      <w:bookmarkStart w:id="118" w:name="_Toc145043848"/>
      <w:r w:rsidRPr="00F011C5">
        <w:rPr>
          <w:rFonts w:cstheme="majorHAnsi"/>
        </w:rPr>
        <w:lastRenderedPageBreak/>
        <w:t>Załączniki do LSR</w:t>
      </w:r>
      <w:bookmarkEnd w:id="118"/>
    </w:p>
    <w:p w14:paraId="0D9E1005" w14:textId="77777777" w:rsidR="00D23564" w:rsidRPr="00F011C5" w:rsidRDefault="00D23564" w:rsidP="002A3A9A">
      <w:pPr>
        <w:pStyle w:val="Nagwek2"/>
        <w:spacing w:before="0" w:line="276" w:lineRule="auto"/>
        <w:rPr>
          <w:rFonts w:cstheme="majorHAnsi"/>
        </w:rPr>
      </w:pPr>
      <w:bookmarkStart w:id="119" w:name="_Toc145043849"/>
      <w:r w:rsidRPr="00F011C5">
        <w:rPr>
          <w:rFonts w:cstheme="majorHAnsi"/>
        </w:rPr>
        <w:t>Formularz 1: Cele i przedsięwzięcia</w:t>
      </w:r>
      <w:bookmarkEnd w:id="119"/>
    </w:p>
    <w:p w14:paraId="430AB5E9" w14:textId="77777777" w:rsidR="00D23564" w:rsidRPr="00F011C5" w:rsidRDefault="00D23564" w:rsidP="002A3A9A">
      <w:pPr>
        <w:spacing w:after="0" w:line="276" w:lineRule="auto"/>
        <w:rPr>
          <w:rFonts w:asciiTheme="majorHAnsi" w:hAnsiTheme="majorHAnsi" w:cstheme="majorHAnsi"/>
        </w:rPr>
      </w:pPr>
    </w:p>
    <w:tbl>
      <w:tblPr>
        <w:tblStyle w:val="Tabelasiatki4akcent41"/>
        <w:tblW w:w="14742" w:type="dxa"/>
        <w:tblLook w:val="04A0" w:firstRow="1" w:lastRow="0" w:firstColumn="1" w:lastColumn="0" w:noHBand="0" w:noVBand="1"/>
      </w:tblPr>
      <w:tblGrid>
        <w:gridCol w:w="2171"/>
        <w:gridCol w:w="4723"/>
        <w:gridCol w:w="2730"/>
        <w:gridCol w:w="5118"/>
      </w:tblGrid>
      <w:tr w:rsidR="003160EA" w:rsidRPr="00F011C5" w14:paraId="31A0C2D0"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4C68FE72"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Budżet (w EUR)</w:t>
            </w:r>
          </w:p>
        </w:tc>
        <w:tc>
          <w:tcPr>
            <w:tcW w:w="4805" w:type="dxa"/>
            <w:hideMark/>
          </w:tcPr>
          <w:p w14:paraId="72F63720"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C.1. Zachowanie walorów środowiska przyrodniczego i kulturowego</w:t>
            </w:r>
          </w:p>
        </w:tc>
        <w:tc>
          <w:tcPr>
            <w:tcW w:w="2504" w:type="dxa"/>
            <w:hideMark/>
          </w:tcPr>
          <w:p w14:paraId="6AADAD0D" w14:textId="6D5ED408"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wnioskodawca/grantobiorca</w:t>
            </w:r>
          </w:p>
        </w:tc>
        <w:tc>
          <w:tcPr>
            <w:tcW w:w="5224" w:type="dxa"/>
            <w:hideMark/>
          </w:tcPr>
          <w:p w14:paraId="23D4B141"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36914B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5E61E0" w14:textId="628018A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€ 405 301,82 </w:t>
            </w:r>
          </w:p>
        </w:tc>
        <w:tc>
          <w:tcPr>
            <w:tcW w:w="4805" w:type="dxa"/>
            <w:hideMark/>
          </w:tcPr>
          <w:p w14:paraId="62DDD70B"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P.1.1.1. Ochrona bioróżnorodności na obszarach cennych przyrodniczo</w:t>
            </w:r>
          </w:p>
        </w:tc>
        <w:tc>
          <w:tcPr>
            <w:tcW w:w="2504" w:type="dxa"/>
            <w:hideMark/>
          </w:tcPr>
          <w:p w14:paraId="738FA6D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 osoby prawne</w:t>
            </w:r>
          </w:p>
        </w:tc>
        <w:tc>
          <w:tcPr>
            <w:tcW w:w="5224" w:type="dxa"/>
            <w:hideMark/>
          </w:tcPr>
          <w:p w14:paraId="68FFC0B8" w14:textId="1CCFA26B"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F5EEE5C"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0C51F6" w14:textId="1743996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€ 382 745,76 </w:t>
            </w:r>
          </w:p>
        </w:tc>
        <w:tc>
          <w:tcPr>
            <w:tcW w:w="4805" w:type="dxa"/>
            <w:hideMark/>
          </w:tcPr>
          <w:p w14:paraId="16B1403B"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2504" w:type="dxa"/>
            <w:hideMark/>
          </w:tcPr>
          <w:p w14:paraId="28F9E6A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1611AE78" w14:textId="1108F16D" w:rsidR="003160EA" w:rsidRPr="003160EA" w:rsidRDefault="00572752"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w:t>
            </w:r>
            <w:r w:rsidR="00543413">
              <w:rPr>
                <w:rFonts w:asciiTheme="majorHAnsi" w:eastAsia="Times New Roman" w:hAnsiTheme="majorHAnsi" w:cstheme="majorHAnsi"/>
                <w:color w:val="000000"/>
                <w:kern w:val="0"/>
                <w:lang w:eastAsia="pl-PL"/>
                <w14:ligatures w14:val="none"/>
              </w:rPr>
              <w:t>Tryb Konkursowy</w:t>
            </w:r>
          </w:p>
        </w:tc>
      </w:tr>
      <w:tr w:rsidR="003160EA" w:rsidRPr="00F011C5" w14:paraId="0E33A725"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7EB252D" w14:textId="666A33B3"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€ 200 000,00 </w:t>
            </w:r>
          </w:p>
        </w:tc>
        <w:tc>
          <w:tcPr>
            <w:tcW w:w="4805" w:type="dxa"/>
            <w:hideMark/>
          </w:tcPr>
          <w:p w14:paraId="52FDFC73"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2504" w:type="dxa"/>
            <w:hideMark/>
          </w:tcPr>
          <w:p w14:paraId="74CA9E1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4" w:type="dxa"/>
            <w:hideMark/>
          </w:tcPr>
          <w:p w14:paraId="1C1FE227" w14:textId="2B8473DA" w:rsidR="003160EA" w:rsidRPr="003160EA" w:rsidRDefault="00572752"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w:t>
            </w:r>
            <w:r w:rsidR="00543413">
              <w:rPr>
                <w:rFonts w:asciiTheme="majorHAnsi" w:eastAsia="Times New Roman" w:hAnsiTheme="majorHAnsi" w:cstheme="majorHAnsi"/>
                <w:color w:val="000000"/>
                <w:kern w:val="0"/>
                <w:lang w:eastAsia="pl-PL"/>
                <w14:ligatures w14:val="none"/>
              </w:rPr>
              <w:t>Tryb Konkursowy</w:t>
            </w:r>
          </w:p>
        </w:tc>
      </w:tr>
      <w:tr w:rsidR="003160EA" w:rsidRPr="003160EA" w14:paraId="023B1EC8"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6E9FFA06" w14:textId="7CDE758D"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€ 40 000,00 </w:t>
            </w:r>
          </w:p>
        </w:tc>
        <w:tc>
          <w:tcPr>
            <w:tcW w:w="4805" w:type="dxa"/>
            <w:hideMark/>
          </w:tcPr>
          <w:p w14:paraId="0A47B23E"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2504" w:type="dxa"/>
            <w:hideMark/>
          </w:tcPr>
          <w:p w14:paraId="7B8DA3F3"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03D7A0A9" w14:textId="02A77EC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C8977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11898A7" w14:textId="592CAC99"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€ 35 000,00 </w:t>
            </w:r>
          </w:p>
        </w:tc>
        <w:tc>
          <w:tcPr>
            <w:tcW w:w="4805" w:type="dxa"/>
            <w:hideMark/>
          </w:tcPr>
          <w:p w14:paraId="17A508C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P.1.3.2. Wsparcie aktywizacji mieszkańców na rzecz ochrony dziedzictwa kulturowego i przyrodniczego</w:t>
            </w:r>
          </w:p>
        </w:tc>
        <w:tc>
          <w:tcPr>
            <w:tcW w:w="2504" w:type="dxa"/>
            <w:hideMark/>
          </w:tcPr>
          <w:p w14:paraId="314E771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A3A6034" w14:textId="1D71C973"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0B5535" w14:textId="77777777" w:rsidR="00D23564" w:rsidRPr="00F011C5" w:rsidRDefault="00D23564" w:rsidP="002A3A9A">
      <w:pPr>
        <w:spacing w:after="0" w:line="276" w:lineRule="auto"/>
        <w:rPr>
          <w:rFonts w:asciiTheme="majorHAnsi" w:hAnsiTheme="majorHAnsi" w:cstheme="majorHAnsi"/>
        </w:rPr>
      </w:pPr>
    </w:p>
    <w:p w14:paraId="6E824BFC" w14:textId="77777777" w:rsidR="00D23564" w:rsidRPr="00F011C5" w:rsidRDefault="00D23564" w:rsidP="002A3A9A">
      <w:pPr>
        <w:spacing w:after="0" w:line="276" w:lineRule="auto"/>
        <w:rPr>
          <w:rFonts w:asciiTheme="majorHAnsi" w:hAnsiTheme="majorHAnsi" w:cstheme="majorHAnsi"/>
        </w:rPr>
      </w:pPr>
    </w:p>
    <w:p w14:paraId="2342CF2F" w14:textId="77777777" w:rsidR="003160EA" w:rsidRPr="00F011C5" w:rsidRDefault="00D23564">
      <w:pPr>
        <w:rPr>
          <w:rFonts w:asciiTheme="majorHAnsi" w:hAnsiTheme="majorHAnsi" w:cstheme="majorHAnsi"/>
        </w:rPr>
      </w:pPr>
      <w:r w:rsidRPr="00F011C5">
        <w:rPr>
          <w:rFonts w:asciiTheme="majorHAnsi" w:hAnsiTheme="majorHAnsi" w:cstheme="majorHAnsi"/>
        </w:rPr>
        <w:br w:type="page"/>
      </w:r>
    </w:p>
    <w:tbl>
      <w:tblPr>
        <w:tblStyle w:val="Tabelasiatki4akcent41"/>
        <w:tblW w:w="14742" w:type="dxa"/>
        <w:tblLook w:val="04A0" w:firstRow="1" w:lastRow="0" w:firstColumn="1" w:lastColumn="0" w:noHBand="0" w:noVBand="1"/>
      </w:tblPr>
      <w:tblGrid>
        <w:gridCol w:w="2177"/>
        <w:gridCol w:w="4716"/>
        <w:gridCol w:w="2730"/>
        <w:gridCol w:w="5119"/>
      </w:tblGrid>
      <w:tr w:rsidR="003160EA" w:rsidRPr="00F011C5" w14:paraId="6FE1A8FB"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55130E9F"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2" w:type="dxa"/>
            <w:hideMark/>
          </w:tcPr>
          <w:p w14:paraId="5724CDB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C.2. Rozwój kapitału społecznego i poprawa jakości życia mieszkańców</w:t>
            </w:r>
          </w:p>
        </w:tc>
        <w:tc>
          <w:tcPr>
            <w:tcW w:w="2502" w:type="dxa"/>
            <w:hideMark/>
          </w:tcPr>
          <w:p w14:paraId="39F4CB29" w14:textId="08B5450A"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wnioskodawca/grantobiorca</w:t>
            </w:r>
          </w:p>
        </w:tc>
        <w:tc>
          <w:tcPr>
            <w:tcW w:w="5224" w:type="dxa"/>
            <w:hideMark/>
          </w:tcPr>
          <w:p w14:paraId="7F22AA06"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4AA80E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3F1C8850" w14:textId="7BDF63A6"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€ 634 117,33 </w:t>
            </w:r>
          </w:p>
        </w:tc>
        <w:tc>
          <w:tcPr>
            <w:tcW w:w="4802" w:type="dxa"/>
            <w:hideMark/>
          </w:tcPr>
          <w:p w14:paraId="44A64AE4"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2502" w:type="dxa"/>
            <w:hideMark/>
          </w:tcPr>
          <w:p w14:paraId="3A93E0E6"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5627A9C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3160EA" w14:paraId="7109DB5A"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C433554" w14:textId="5CE2ED9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€ 317 058,67 </w:t>
            </w:r>
          </w:p>
        </w:tc>
        <w:tc>
          <w:tcPr>
            <w:tcW w:w="4802" w:type="dxa"/>
            <w:hideMark/>
          </w:tcPr>
          <w:p w14:paraId="2961A5E4"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P.2.1.2. Tworzenie i rozwój infrastruktury usług społecznych</w:t>
            </w:r>
          </w:p>
        </w:tc>
        <w:tc>
          <w:tcPr>
            <w:tcW w:w="2502" w:type="dxa"/>
            <w:hideMark/>
          </w:tcPr>
          <w:p w14:paraId="2225F585"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2548B30E" w14:textId="4A0861A1"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6D65F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230FF89" w14:textId="05FADBE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€ 50 000,00 </w:t>
            </w:r>
          </w:p>
        </w:tc>
        <w:tc>
          <w:tcPr>
            <w:tcW w:w="4802" w:type="dxa"/>
            <w:hideMark/>
          </w:tcPr>
          <w:p w14:paraId="4CC7FDB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2502" w:type="dxa"/>
            <w:hideMark/>
          </w:tcPr>
          <w:p w14:paraId="2F5D323E"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55D496B" w14:textId="6A5698D1"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892B522"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92D701B" w14:textId="7AE6B7C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€ 375 000,00 </w:t>
            </w:r>
          </w:p>
        </w:tc>
        <w:tc>
          <w:tcPr>
            <w:tcW w:w="4802" w:type="dxa"/>
            <w:hideMark/>
          </w:tcPr>
          <w:p w14:paraId="0F32BE0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2502" w:type="dxa"/>
            <w:hideMark/>
          </w:tcPr>
          <w:p w14:paraId="28B12D46"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4" w:type="dxa"/>
            <w:hideMark/>
          </w:tcPr>
          <w:p w14:paraId="30228D47" w14:textId="5EA77289"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5B330B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F3BB91B" w14:textId="0925966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61394641"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2502" w:type="dxa"/>
            <w:hideMark/>
          </w:tcPr>
          <w:p w14:paraId="6D4918C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848A373" w14:textId="6AD0FF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4D68B215"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4661CB2E" w14:textId="745F85A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30BC7B9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2502" w:type="dxa"/>
            <w:hideMark/>
          </w:tcPr>
          <w:p w14:paraId="49DE9F4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7C90786C" w14:textId="587A6105"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785095" w14:textId="77777777" w:rsidR="003160EA" w:rsidRPr="00F011C5" w:rsidRDefault="003160EA">
      <w:pPr>
        <w:rPr>
          <w:rFonts w:asciiTheme="majorHAnsi" w:hAnsiTheme="majorHAnsi" w:cstheme="majorHAnsi"/>
        </w:rPr>
      </w:pPr>
    </w:p>
    <w:p w14:paraId="6650CEB9" w14:textId="77777777" w:rsidR="003160EA" w:rsidRPr="00F011C5" w:rsidRDefault="003160EA">
      <w:pPr>
        <w:rPr>
          <w:rFonts w:asciiTheme="majorHAnsi" w:hAnsiTheme="majorHAnsi" w:cstheme="majorHAnsi"/>
        </w:rPr>
      </w:pPr>
      <w:r w:rsidRPr="00F011C5">
        <w:rPr>
          <w:rFonts w:asciiTheme="majorHAnsi" w:hAnsiTheme="majorHAnsi" w:cstheme="majorHAnsi"/>
        </w:rPr>
        <w:br w:type="page"/>
      </w:r>
    </w:p>
    <w:tbl>
      <w:tblPr>
        <w:tblStyle w:val="Tabelasiatki4akcent41"/>
        <w:tblW w:w="14742" w:type="dxa"/>
        <w:tblLook w:val="04A0" w:firstRow="1" w:lastRow="0" w:firstColumn="1" w:lastColumn="0" w:noHBand="0" w:noVBand="1"/>
      </w:tblPr>
      <w:tblGrid>
        <w:gridCol w:w="2172"/>
        <w:gridCol w:w="4722"/>
        <w:gridCol w:w="2730"/>
        <w:gridCol w:w="5118"/>
      </w:tblGrid>
      <w:tr w:rsidR="003160EA" w:rsidRPr="00F011C5" w14:paraId="62CDDEEC"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B43E123"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3" w:type="dxa"/>
            <w:hideMark/>
          </w:tcPr>
          <w:p w14:paraId="76210402"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C.3. Wzmocnienie konkurencyjności regionu i rozwój oferty kluczowych branż</w:t>
            </w:r>
          </w:p>
        </w:tc>
        <w:tc>
          <w:tcPr>
            <w:tcW w:w="2509" w:type="dxa"/>
            <w:hideMark/>
          </w:tcPr>
          <w:p w14:paraId="6BA3AA26" w14:textId="5F32923B"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wnioskodawca/grantobiorca</w:t>
            </w:r>
          </w:p>
        </w:tc>
        <w:tc>
          <w:tcPr>
            <w:tcW w:w="5222" w:type="dxa"/>
            <w:hideMark/>
          </w:tcPr>
          <w:p w14:paraId="00C3638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65620C63"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0EEDFC60" w14:textId="26B3FD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€ 582 745,76 </w:t>
            </w:r>
          </w:p>
        </w:tc>
        <w:tc>
          <w:tcPr>
            <w:tcW w:w="4803" w:type="dxa"/>
            <w:hideMark/>
          </w:tcPr>
          <w:p w14:paraId="5AF79862"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2509" w:type="dxa"/>
            <w:hideMark/>
          </w:tcPr>
          <w:p w14:paraId="679DD99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2DB07415" w14:textId="27188A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210D5CE"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D822C18" w14:textId="63650C3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€ 450 000,00 </w:t>
            </w:r>
          </w:p>
        </w:tc>
        <w:tc>
          <w:tcPr>
            <w:tcW w:w="4803" w:type="dxa"/>
            <w:hideMark/>
          </w:tcPr>
          <w:p w14:paraId="05E297C6"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P.3.1.2. Tworzenie i rozwój ogólnodostępnej infrastruktury rekreacji</w:t>
            </w:r>
          </w:p>
        </w:tc>
        <w:tc>
          <w:tcPr>
            <w:tcW w:w="2509" w:type="dxa"/>
            <w:hideMark/>
          </w:tcPr>
          <w:p w14:paraId="60E52E91"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53384DE3" w14:textId="5139DF34"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2175617"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4AE71F98" w14:textId="1E9F64A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€ 250 000,00 </w:t>
            </w:r>
          </w:p>
        </w:tc>
        <w:tc>
          <w:tcPr>
            <w:tcW w:w="4803" w:type="dxa"/>
            <w:hideMark/>
          </w:tcPr>
          <w:p w14:paraId="1FB3E94E"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2509" w:type="dxa"/>
            <w:hideMark/>
          </w:tcPr>
          <w:p w14:paraId="540A1C1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2" w:type="dxa"/>
            <w:hideMark/>
          </w:tcPr>
          <w:p w14:paraId="22E3A400" w14:textId="62306CD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6A3A8F93"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244E6BC7" w14:textId="63E5279E"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600 000,00 </w:t>
            </w:r>
          </w:p>
        </w:tc>
        <w:tc>
          <w:tcPr>
            <w:tcW w:w="4803" w:type="dxa"/>
            <w:hideMark/>
          </w:tcPr>
          <w:p w14:paraId="6F896657"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P.3.2.2. Wsparcie przedsiębiorstw w rozwoju usług</w:t>
            </w:r>
          </w:p>
        </w:tc>
        <w:tc>
          <w:tcPr>
            <w:tcW w:w="2509" w:type="dxa"/>
            <w:hideMark/>
          </w:tcPr>
          <w:p w14:paraId="05280887" w14:textId="46A48037" w:rsidR="003160EA" w:rsidRPr="003160EA" w:rsidRDefault="009E6D58"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hAnsiTheme="majorHAnsi" w:cstheme="majorHAnsi"/>
              </w:rPr>
              <w:t>Przedsiębiorstwa z branży czasu wolnego, z sektora MŚP</w:t>
            </w:r>
          </w:p>
        </w:tc>
        <w:tc>
          <w:tcPr>
            <w:tcW w:w="5222" w:type="dxa"/>
            <w:hideMark/>
          </w:tcPr>
          <w:p w14:paraId="6BDBCC53" w14:textId="7CD2DA3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6BEE84D6"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63A2EB51" w14:textId="028CEF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€ 150 000,00 </w:t>
            </w:r>
          </w:p>
        </w:tc>
        <w:tc>
          <w:tcPr>
            <w:tcW w:w="4803" w:type="dxa"/>
            <w:hideMark/>
          </w:tcPr>
          <w:p w14:paraId="7C2A785C"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2509" w:type="dxa"/>
            <w:hideMark/>
          </w:tcPr>
          <w:p w14:paraId="04585DE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rolnicy i domownicy</w:t>
            </w:r>
          </w:p>
        </w:tc>
        <w:tc>
          <w:tcPr>
            <w:tcW w:w="5222" w:type="dxa"/>
            <w:hideMark/>
          </w:tcPr>
          <w:p w14:paraId="4D164F56" w14:textId="01D6CB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4EF88AE0" w14:textId="70B83832" w:rsidR="003160EA" w:rsidRPr="00F011C5" w:rsidRDefault="003160EA">
      <w:pPr>
        <w:rPr>
          <w:rFonts w:asciiTheme="majorHAnsi" w:hAnsiTheme="majorHAnsi" w:cstheme="majorHAnsi"/>
        </w:rPr>
      </w:pPr>
      <w:r w:rsidRPr="00F011C5">
        <w:rPr>
          <w:rFonts w:asciiTheme="majorHAnsi" w:hAnsiTheme="majorHAnsi" w:cstheme="majorHAnsi"/>
        </w:rPr>
        <w:br w:type="page"/>
      </w:r>
    </w:p>
    <w:p w14:paraId="0877CBFA" w14:textId="1F4902AE" w:rsidR="00FE670F" w:rsidRPr="00F011C5" w:rsidRDefault="00FE670F" w:rsidP="002A3A9A">
      <w:pPr>
        <w:pStyle w:val="Nagwek2"/>
        <w:spacing w:before="0" w:line="276" w:lineRule="auto"/>
        <w:rPr>
          <w:rFonts w:cstheme="majorHAnsi"/>
        </w:rPr>
      </w:pPr>
      <w:bookmarkStart w:id="120" w:name="_Toc145043850"/>
      <w:r w:rsidRPr="00F011C5">
        <w:rPr>
          <w:rFonts w:cstheme="majorHAnsi"/>
        </w:rPr>
        <w:lastRenderedPageBreak/>
        <w:t>Formularz 2: Plan działania</w:t>
      </w:r>
      <w:bookmarkEnd w:id="120"/>
    </w:p>
    <w:p w14:paraId="7710BA57" w14:textId="77777777" w:rsidR="00FE670F" w:rsidRPr="00F011C5" w:rsidRDefault="00FE670F" w:rsidP="002A3A9A">
      <w:pPr>
        <w:spacing w:after="0" w:line="276" w:lineRule="auto"/>
        <w:rPr>
          <w:rFonts w:asciiTheme="majorHAnsi" w:hAnsiTheme="majorHAnsi" w:cstheme="majorHAnsi"/>
        </w:rPr>
      </w:pPr>
    </w:p>
    <w:tbl>
      <w:tblPr>
        <w:tblStyle w:val="Tabelasiatki5ciemnaakcent41"/>
        <w:tblW w:w="14175" w:type="dxa"/>
        <w:tblLook w:val="04A0" w:firstRow="1" w:lastRow="0" w:firstColumn="1" w:lastColumn="0" w:noHBand="0" w:noVBand="1"/>
      </w:tblPr>
      <w:tblGrid>
        <w:gridCol w:w="1408"/>
        <w:gridCol w:w="1532"/>
        <w:gridCol w:w="763"/>
        <w:gridCol w:w="861"/>
        <w:gridCol w:w="782"/>
        <w:gridCol w:w="944"/>
        <w:gridCol w:w="823"/>
        <w:gridCol w:w="944"/>
        <w:gridCol w:w="823"/>
        <w:gridCol w:w="944"/>
        <w:gridCol w:w="823"/>
        <w:gridCol w:w="944"/>
        <w:gridCol w:w="823"/>
        <w:gridCol w:w="944"/>
        <w:gridCol w:w="817"/>
      </w:tblGrid>
      <w:tr w:rsidR="00BD688F" w:rsidRPr="00EC4A98" w14:paraId="11FA3AFA" w14:textId="77777777" w:rsidTr="00EC4A9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0D2C2B4D"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CEL </w:t>
            </w:r>
          </w:p>
        </w:tc>
        <w:tc>
          <w:tcPr>
            <w:tcW w:w="0" w:type="dxa"/>
            <w:hideMark/>
          </w:tcPr>
          <w:p w14:paraId="7285EBE2"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lata</w:t>
            </w:r>
          </w:p>
        </w:tc>
        <w:tc>
          <w:tcPr>
            <w:tcW w:w="0" w:type="dxa"/>
            <w:gridSpan w:val="2"/>
            <w:hideMark/>
          </w:tcPr>
          <w:p w14:paraId="16B71ED0"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31.12.2024</w:t>
            </w:r>
            <w:r w:rsidRPr="00EC4A98">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0A25BFA6"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31.12.2025</w:t>
            </w:r>
          </w:p>
        </w:tc>
        <w:tc>
          <w:tcPr>
            <w:tcW w:w="0" w:type="dxa"/>
            <w:gridSpan w:val="2"/>
            <w:hideMark/>
          </w:tcPr>
          <w:p w14:paraId="6535EB9D"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31.12.2026</w:t>
            </w:r>
          </w:p>
        </w:tc>
        <w:tc>
          <w:tcPr>
            <w:tcW w:w="0" w:type="dxa"/>
            <w:gridSpan w:val="2"/>
            <w:hideMark/>
          </w:tcPr>
          <w:p w14:paraId="609CDB99"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15631"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31.12.2028</w:t>
            </w:r>
          </w:p>
        </w:tc>
        <w:tc>
          <w:tcPr>
            <w:tcW w:w="0" w:type="dxa"/>
            <w:gridSpan w:val="2"/>
            <w:hideMark/>
          </w:tcPr>
          <w:p w14:paraId="54749F4B"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190FE614"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Program</w:t>
            </w:r>
          </w:p>
        </w:tc>
      </w:tr>
      <w:tr w:rsidR="00BD688F" w:rsidRPr="00EC4A98" w14:paraId="5F9E80E2"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47B534A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textDirection w:val="tbRl"/>
            <w:hideMark/>
          </w:tcPr>
          <w:p w14:paraId="0DB1CE7A"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794AC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60ED46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1F74D4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5BAEA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347E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9C34DE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48FEF9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50E6F31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70933D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16A190"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A40DEB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5ACDE4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43D94FA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9F5213" w:rsidRPr="00EC4A98" w14:paraId="1B082C6B" w14:textId="77777777" w:rsidTr="00EC4A98">
        <w:trPr>
          <w:trHeight w:val="435"/>
        </w:trPr>
        <w:tc>
          <w:tcPr>
            <w:cnfStyle w:val="001000000000" w:firstRow="0" w:lastRow="0" w:firstColumn="1" w:lastColumn="0" w:oddVBand="0" w:evenVBand="0" w:oddHBand="0" w:evenHBand="0" w:firstRowFirstColumn="0" w:firstRowLastColumn="0" w:lastRowFirstColumn="0" w:lastRowLastColumn="0"/>
            <w:tcW w:w="0" w:type="dxa"/>
            <w:hideMark/>
          </w:tcPr>
          <w:p w14:paraId="32055349" w14:textId="77777777" w:rsidR="00EC4A98" w:rsidRPr="00EC4A98" w:rsidRDefault="00EC4A98" w:rsidP="00EC4A98">
            <w:pPr>
              <w:jc w:val="center"/>
              <w:rPr>
                <w:rFonts w:ascii="Calibri" w:eastAsia="Times New Roman" w:hAnsi="Calibri" w:cs="Calibri"/>
                <w:color w:val="FF0000"/>
                <w:kern w:val="0"/>
                <w:sz w:val="16"/>
                <w:szCs w:val="16"/>
                <w:lang w:eastAsia="pl-PL"/>
                <w14:ligatures w14:val="none"/>
              </w:rPr>
            </w:pPr>
            <w:r w:rsidRPr="00EC4A98">
              <w:rPr>
                <w:rFonts w:ascii="Calibri" w:eastAsia="Times New Roman" w:hAnsi="Calibri" w:cs="Calibri"/>
                <w:color w:val="FF0000"/>
                <w:kern w:val="0"/>
                <w:sz w:val="16"/>
                <w:szCs w:val="16"/>
                <w:lang w:eastAsia="pl-PL"/>
                <w14:ligatures w14:val="none"/>
              </w:rPr>
              <w:t>C.1.</w:t>
            </w:r>
          </w:p>
        </w:tc>
        <w:tc>
          <w:tcPr>
            <w:tcW w:w="0" w:type="dxa"/>
            <w:gridSpan w:val="14"/>
            <w:hideMark/>
          </w:tcPr>
          <w:p w14:paraId="1158E9A5"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EC4A98">
              <w:rPr>
                <w:rFonts w:ascii="Calibri" w:eastAsia="Times New Roman" w:hAnsi="Calibri" w:cs="Calibri"/>
                <w:b/>
                <w:bCs/>
                <w:color w:val="FF0000"/>
                <w:kern w:val="0"/>
                <w:sz w:val="16"/>
                <w:szCs w:val="16"/>
                <w:lang w:eastAsia="pl-PL"/>
                <w14:ligatures w14:val="none"/>
              </w:rPr>
              <w:t>Zachowanie walorów środowiska przyrodniczego i kulturowego</w:t>
            </w:r>
          </w:p>
        </w:tc>
      </w:tr>
      <w:tr w:rsidR="00BD688F" w:rsidRPr="00EC4A98" w14:paraId="400AF5B3"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39CD7AB"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P.1.1.1. Ochrona bioróżnorodności na obszarach cennych przyrodniczo</w:t>
            </w:r>
          </w:p>
        </w:tc>
        <w:tc>
          <w:tcPr>
            <w:tcW w:w="1720" w:type="dxa"/>
            <w:hideMark/>
          </w:tcPr>
          <w:p w14:paraId="530A89F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PLRO070 - Powierzchnia siedlisk wspieranych w celu uzyskania lepszego statusu ochrony – 50 [ha]</w:t>
            </w:r>
          </w:p>
        </w:tc>
        <w:tc>
          <w:tcPr>
            <w:tcW w:w="1120" w:type="dxa"/>
            <w:hideMark/>
          </w:tcPr>
          <w:p w14:paraId="565AE60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83852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3B246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94B3A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60AF9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0E0D877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80,00%</w:t>
            </w:r>
          </w:p>
        </w:tc>
        <w:tc>
          <w:tcPr>
            <w:tcW w:w="1120" w:type="dxa"/>
            <w:hideMark/>
          </w:tcPr>
          <w:p w14:paraId="3812541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230E63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FCF9D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C0889F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A278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29E9BC0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6DE41C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7E1352E7" w14:textId="77777777" w:rsidTr="00EC4A98">
        <w:trPr>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73146E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1879CC6F"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PLRO072 – Powierzchnia parków krajobrazowych objętych wsparciem w ramach realizacji zadań objętych planami ochrony - 25 [ha]</w:t>
            </w:r>
          </w:p>
        </w:tc>
        <w:tc>
          <w:tcPr>
            <w:tcW w:w="1120" w:type="dxa"/>
            <w:hideMark/>
          </w:tcPr>
          <w:p w14:paraId="13A480D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8F05D2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263D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02D955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5FC7CB3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w:t>
            </w:r>
          </w:p>
        </w:tc>
        <w:tc>
          <w:tcPr>
            <w:tcW w:w="1120" w:type="dxa"/>
            <w:hideMark/>
          </w:tcPr>
          <w:p w14:paraId="0ECC63F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2494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605A8B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B0BBB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731E295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7247127" w14:textId="487814B5"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25</w:t>
            </w:r>
          </w:p>
        </w:tc>
        <w:tc>
          <w:tcPr>
            <w:tcW w:w="1120" w:type="dxa"/>
            <w:hideMark/>
          </w:tcPr>
          <w:p w14:paraId="7C15C5E6" w14:textId="6E16717E" w:rsidR="00EC4A98" w:rsidRPr="00EC4A98" w:rsidRDefault="007568B3"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EC4A98" w:rsidRPr="00EC4A98">
              <w:rPr>
                <w:rFonts w:ascii="Calibri" w:eastAsia="Times New Roman" w:hAnsi="Calibri" w:cs="Calibri"/>
                <w:color w:val="000000"/>
                <w:kern w:val="0"/>
                <w:sz w:val="16"/>
                <w:szCs w:val="16"/>
                <w:lang w:eastAsia="pl-PL"/>
                <w14:ligatures w14:val="none"/>
              </w:rPr>
              <w:t>,00%</w:t>
            </w:r>
          </w:p>
        </w:tc>
        <w:tc>
          <w:tcPr>
            <w:tcW w:w="1120" w:type="dxa"/>
            <w:vMerge/>
            <w:hideMark/>
          </w:tcPr>
          <w:p w14:paraId="6A55F580"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91AA4C"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5EC190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D89473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67DAD7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E74C0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0FFB0B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CF4136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A980B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F8BF2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2CB44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B0014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D16AD2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9FE78D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6E42E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B0A0C6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B8AE63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4C261D"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068A6E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9D7A5B0" w14:textId="720E187E"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RCO074 - Ludność objęta projektami w ramach strategii zintegrowanego rozwoju terytorialnego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1120" w:type="dxa"/>
            <w:hideMark/>
          </w:tcPr>
          <w:p w14:paraId="70FC2C8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54411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F5B78D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338090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7BF3679" w14:textId="3CF11023"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1120" w:type="dxa"/>
            <w:hideMark/>
          </w:tcPr>
          <w:p w14:paraId="3D998D22" w14:textId="20219F5C"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61,53</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46C82EA3" w14:textId="31C4BF38"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08B2028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017AA51" w14:textId="57DAF557"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16EDC4E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AA6FBAD" w14:textId="7D4A0A0A"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3311F31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2A6972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88F14A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0" w:type="dxa"/>
            <w:vMerge/>
            <w:hideMark/>
          </w:tcPr>
          <w:p w14:paraId="2A1990F1"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31DA4179"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zrealizowanych operacji z zakresu ochrony i bioróżnorodności – 3 sztuki</w:t>
            </w:r>
          </w:p>
        </w:tc>
        <w:tc>
          <w:tcPr>
            <w:tcW w:w="0" w:type="dxa"/>
            <w:hideMark/>
          </w:tcPr>
          <w:p w14:paraId="1D0E833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50CCC10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5A16008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191F5D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346D6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0" w:type="dxa"/>
            <w:hideMark/>
          </w:tcPr>
          <w:p w14:paraId="2FB1F4C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590987A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5DA7204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F8E76F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477607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160578E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6AFB91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4FFE519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80DC779"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BD4D3CA"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Przedsięwzięcie P.1.2.1. Wyposażenie obiektów infrastruktury publicznej w urządzenia do gromadzenia energii elektrycznej.</w:t>
            </w:r>
          </w:p>
        </w:tc>
        <w:tc>
          <w:tcPr>
            <w:tcW w:w="1720" w:type="dxa"/>
            <w:hideMark/>
          </w:tcPr>
          <w:p w14:paraId="1ECDB5BD"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obiektów publicznych lub społecznych wyposażonych w magazyny energii elektrycznej – 25 sztuk</w:t>
            </w:r>
          </w:p>
        </w:tc>
        <w:tc>
          <w:tcPr>
            <w:tcW w:w="1120" w:type="dxa"/>
            <w:hideMark/>
          </w:tcPr>
          <w:p w14:paraId="54C1E6D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DC144A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A74B61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w:t>
            </w:r>
          </w:p>
        </w:tc>
        <w:tc>
          <w:tcPr>
            <w:tcW w:w="1120" w:type="dxa"/>
            <w:hideMark/>
          </w:tcPr>
          <w:p w14:paraId="1A7AFD0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32,00%</w:t>
            </w:r>
          </w:p>
        </w:tc>
        <w:tc>
          <w:tcPr>
            <w:tcW w:w="1120" w:type="dxa"/>
            <w:hideMark/>
          </w:tcPr>
          <w:p w14:paraId="7B4AD45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16</w:t>
            </w:r>
          </w:p>
        </w:tc>
        <w:tc>
          <w:tcPr>
            <w:tcW w:w="1120" w:type="dxa"/>
            <w:hideMark/>
          </w:tcPr>
          <w:p w14:paraId="00C191D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64,00%</w:t>
            </w:r>
          </w:p>
        </w:tc>
        <w:tc>
          <w:tcPr>
            <w:tcW w:w="1120" w:type="dxa"/>
            <w:hideMark/>
          </w:tcPr>
          <w:p w14:paraId="1D046C1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DB2EA9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3DFB3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7EEC24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D9F08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90EB0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63996E4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03743346"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F109763"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0A8C6AD0"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0,4 - MWh</w:t>
            </w:r>
          </w:p>
        </w:tc>
        <w:tc>
          <w:tcPr>
            <w:tcW w:w="1120" w:type="dxa"/>
            <w:hideMark/>
          </w:tcPr>
          <w:p w14:paraId="47EA69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6E6FF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6DD1B0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4B63485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3ADA24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DBD746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4827B42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363694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6E45C4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61B44DB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D15EAA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2CD7D0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E6A65CE"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EB568A"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44157D5"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D3376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2500 os.</w:t>
            </w:r>
          </w:p>
        </w:tc>
        <w:tc>
          <w:tcPr>
            <w:tcW w:w="1120" w:type="dxa"/>
            <w:hideMark/>
          </w:tcPr>
          <w:p w14:paraId="2700938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C277AB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9C1A9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1120" w:type="dxa"/>
            <w:hideMark/>
          </w:tcPr>
          <w:p w14:paraId="0CB612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1120" w:type="dxa"/>
            <w:hideMark/>
          </w:tcPr>
          <w:p w14:paraId="3FF2FF3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1120" w:type="dxa"/>
            <w:hideMark/>
          </w:tcPr>
          <w:p w14:paraId="6834F5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C2103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79F4FF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6F7AC3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2696E6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611627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63FA7A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B316E27"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B8F3B1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E41095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00F41F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24627CE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5E20B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319661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06F66B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C5325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0428C0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A64E5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BBD39F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566DDF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65EA0D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74DADA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A0BAD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D01171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756A06B"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29809E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4DC0175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-2500 os.</w:t>
            </w:r>
          </w:p>
        </w:tc>
        <w:tc>
          <w:tcPr>
            <w:tcW w:w="0" w:type="dxa"/>
            <w:hideMark/>
          </w:tcPr>
          <w:p w14:paraId="5D4B4DC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2CF38C7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66125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0" w:type="dxa"/>
            <w:hideMark/>
          </w:tcPr>
          <w:p w14:paraId="27EB388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0" w:type="dxa"/>
            <w:hideMark/>
          </w:tcPr>
          <w:p w14:paraId="05E4F28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0" w:type="dxa"/>
            <w:hideMark/>
          </w:tcPr>
          <w:p w14:paraId="3B3A050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0" w:type="dxa"/>
            <w:hideMark/>
          </w:tcPr>
          <w:p w14:paraId="3BE0D1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3AC8D5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45BCFB7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7E08FB5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99E5DD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0B83E8D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E8835C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0B2B82"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FFF0CB0"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P.1.2.2. Wyposażenie indywidualnych gospodarstw domowych w urządzenia do gromadzenia energii elektrycznej.</w:t>
            </w:r>
          </w:p>
        </w:tc>
        <w:tc>
          <w:tcPr>
            <w:tcW w:w="1720" w:type="dxa"/>
            <w:hideMark/>
          </w:tcPr>
          <w:p w14:paraId="7696BB6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gospodarstw domowych wyposażonych w magazyny energii elektrycznej – 25 sztuk</w:t>
            </w:r>
          </w:p>
        </w:tc>
        <w:tc>
          <w:tcPr>
            <w:tcW w:w="1120" w:type="dxa"/>
            <w:hideMark/>
          </w:tcPr>
          <w:p w14:paraId="0F9FC41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F3396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915300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CE0B4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3791CE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285720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181641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BE93A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D70FF9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030A1CB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5FCA90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38ECE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368E471"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29BE14C7" w14:textId="77777777" w:rsidTr="00EC4A98">
        <w:trPr>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DC3C18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E3DABE"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0,2 - MWh</w:t>
            </w:r>
          </w:p>
        </w:tc>
        <w:tc>
          <w:tcPr>
            <w:tcW w:w="1120" w:type="dxa"/>
            <w:hideMark/>
          </w:tcPr>
          <w:p w14:paraId="254B732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A8E82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0693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4408C1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B4A270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06C893B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7D66D6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82EDC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D4F3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3C7FEC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9C83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195BA7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C3281B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63AF81E"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8ED006A"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3735CF7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80 os.</w:t>
            </w:r>
          </w:p>
        </w:tc>
        <w:tc>
          <w:tcPr>
            <w:tcW w:w="1120" w:type="dxa"/>
            <w:hideMark/>
          </w:tcPr>
          <w:p w14:paraId="266473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6A35D9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44B28D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26A09F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0BE3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1818F3E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1051A88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27BA308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CE5B3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032A792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F773C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6C58676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683725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31DFD47" w14:textId="77777777" w:rsidTr="00EC4A9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486AEC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DEC085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309022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BA407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ECA477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2362B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58FB85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9FA6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8CD79D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DC8996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3B2E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15112F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509E6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5D918F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49F0C1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35776DA"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17C2C12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578538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-80 os.</w:t>
            </w:r>
          </w:p>
        </w:tc>
        <w:tc>
          <w:tcPr>
            <w:tcW w:w="0" w:type="dxa"/>
            <w:hideMark/>
          </w:tcPr>
          <w:p w14:paraId="1429268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9B7E3A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EA488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3914AD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9465C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0" w:type="dxa"/>
            <w:hideMark/>
          </w:tcPr>
          <w:p w14:paraId="4B48C0C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0" w:type="dxa"/>
            <w:hideMark/>
          </w:tcPr>
          <w:p w14:paraId="4117FF3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50A5A2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D47208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2CB8617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87F0A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7CB2C64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716CAAC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D23D323"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5D18D672"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P.1.3.1. Wsparcie dla inicjatyw wzmacniających świadomość ekologiczną i kulturową obszaru</w:t>
            </w:r>
          </w:p>
        </w:tc>
        <w:tc>
          <w:tcPr>
            <w:tcW w:w="1720" w:type="dxa"/>
            <w:hideMark/>
          </w:tcPr>
          <w:p w14:paraId="1CE7C5AF" w14:textId="42C260BF"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w:t>
            </w:r>
            <w:r w:rsidR="007568B3">
              <w:rPr>
                <w:rFonts w:ascii="Calibri" w:eastAsia="Times New Roman" w:hAnsi="Calibri" w:cs="Calibri"/>
                <w:color w:val="000000"/>
                <w:kern w:val="0"/>
                <w:sz w:val="16"/>
                <w:szCs w:val="16"/>
                <w:lang w:eastAsia="pl-PL"/>
                <w14:ligatures w14:val="none"/>
              </w:rPr>
              <w:t>osób młodych</w:t>
            </w:r>
            <w:r w:rsidRPr="00EC4A98">
              <w:rPr>
                <w:rFonts w:ascii="Calibri" w:eastAsia="Times New Roman" w:hAnsi="Calibri" w:cs="Calibri"/>
                <w:color w:val="000000"/>
                <w:kern w:val="0"/>
                <w:sz w:val="16"/>
                <w:szCs w:val="16"/>
                <w:lang w:eastAsia="pl-PL"/>
                <w14:ligatures w14:val="none"/>
              </w:rPr>
              <w:t xml:space="preserve"> – 3 sztuki</w:t>
            </w:r>
          </w:p>
        </w:tc>
        <w:tc>
          <w:tcPr>
            <w:tcW w:w="1120" w:type="dxa"/>
            <w:hideMark/>
          </w:tcPr>
          <w:p w14:paraId="02977E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8CE6A4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CF87F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1A0410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BEC66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771650E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2E2BB7F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E3D622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3EB9A2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3085D38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91020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1ABAEAF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FD60A1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1B5CBD8" w14:textId="77777777" w:rsidTr="00EC4A9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CC4CCE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4F5D145" w14:textId="7DE82FEA"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t>
            </w:r>
            <w:r w:rsidR="007568B3">
              <w:rPr>
                <w:rFonts w:ascii="Calibri" w:eastAsia="Times New Roman" w:hAnsi="Calibri" w:cs="Calibri"/>
                <w:color w:val="000000"/>
                <w:kern w:val="0"/>
                <w:sz w:val="16"/>
                <w:szCs w:val="16"/>
                <w:lang w:eastAsia="pl-PL"/>
                <w14:ligatures w14:val="none"/>
              </w:rPr>
              <w:t>innowacyjnych</w:t>
            </w:r>
            <w:r w:rsidRPr="00EC4A98">
              <w:rPr>
                <w:rFonts w:ascii="Calibri" w:eastAsia="Times New Roman" w:hAnsi="Calibri" w:cs="Calibri"/>
                <w:color w:val="000000"/>
                <w:kern w:val="0"/>
                <w:sz w:val="16"/>
                <w:szCs w:val="16"/>
                <w:lang w:eastAsia="pl-PL"/>
                <w14:ligatures w14:val="none"/>
              </w:rPr>
              <w:t xml:space="preserve">  – 3 </w:t>
            </w:r>
            <w:r w:rsidR="007568B3">
              <w:rPr>
                <w:rFonts w:ascii="Calibri" w:eastAsia="Times New Roman" w:hAnsi="Calibri" w:cs="Calibri"/>
                <w:color w:val="000000"/>
                <w:kern w:val="0"/>
                <w:sz w:val="16"/>
                <w:szCs w:val="16"/>
                <w:lang w:eastAsia="pl-PL"/>
                <w14:ligatures w14:val="none"/>
              </w:rPr>
              <w:t>sztuki</w:t>
            </w:r>
          </w:p>
        </w:tc>
        <w:tc>
          <w:tcPr>
            <w:tcW w:w="1120" w:type="dxa"/>
            <w:hideMark/>
          </w:tcPr>
          <w:p w14:paraId="456A40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84B626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F0BE4D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657B007" w14:textId="0EFC9E2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0D08C9CC" w14:textId="53620F73"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1120" w:type="dxa"/>
            <w:hideMark/>
          </w:tcPr>
          <w:p w14:paraId="25325501" w14:textId="6ED1680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16F3BC31" w14:textId="5D2104B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1F8759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7F6CB7" w14:textId="51B947DD"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017A7D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32B7DDE" w14:textId="6071C8B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468886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7E97857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D90604C" w14:textId="77777777" w:rsidTr="00EC4A98">
        <w:trPr>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1F551F5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1FA0671C"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67A065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F61DE0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388F6AD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hideMark/>
          </w:tcPr>
          <w:p w14:paraId="7101973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6512D0C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hideMark/>
          </w:tcPr>
          <w:p w14:paraId="1DE12EC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62CB53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2D46378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9CD68D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583B29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0AADB9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65B7DB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96F391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063936D" w14:textId="77777777" w:rsidTr="00EC4A9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E030407"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P.1.3.2. Wsparcie aktywizacji mieszkańców na rzecz ochrony dziedzictwa kulturowego i przyrodniczego</w:t>
            </w:r>
          </w:p>
        </w:tc>
        <w:tc>
          <w:tcPr>
            <w:tcW w:w="1720" w:type="dxa"/>
            <w:hideMark/>
          </w:tcPr>
          <w:p w14:paraId="14BE4794" w14:textId="313A205D"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osób młodych </w:t>
            </w:r>
            <w:r w:rsidR="007568B3">
              <w:rPr>
                <w:rFonts w:ascii="Calibri" w:eastAsia="Times New Roman" w:hAnsi="Calibri" w:cs="Calibri"/>
                <w:color w:val="000000"/>
                <w:kern w:val="0"/>
                <w:sz w:val="16"/>
                <w:szCs w:val="16"/>
                <w:lang w:eastAsia="pl-PL"/>
                <w14:ligatures w14:val="none"/>
              </w:rPr>
              <w:t>– 3 sztuki</w:t>
            </w:r>
          </w:p>
        </w:tc>
        <w:tc>
          <w:tcPr>
            <w:tcW w:w="1120" w:type="dxa"/>
            <w:hideMark/>
          </w:tcPr>
          <w:p w14:paraId="62CCB3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2180B4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F74EC9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3A65D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04E00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3B6B150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161349C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7D00FCC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9EF2B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7591E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0F66EC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9039FE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B1B41AD"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6955D07" w14:textId="77777777" w:rsidTr="00EC4A98">
        <w:trPr>
          <w:trHeight w:val="6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6B55B9C"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68828C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Liczna operacji innowacyjnych – 2 sztuki</w:t>
            </w:r>
          </w:p>
        </w:tc>
        <w:tc>
          <w:tcPr>
            <w:tcW w:w="1120" w:type="dxa"/>
            <w:hideMark/>
          </w:tcPr>
          <w:p w14:paraId="6090D0C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EA6399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FBFA6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12C2CD4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64A515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C2079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04F1B5A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47D302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50CA2D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50CEC0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C2B9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174468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66C9D7B"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EAD6E35" w14:textId="77777777" w:rsidTr="007568B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242B43B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AD1C9FA"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4D3E576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cBorders>
            <w:hideMark/>
          </w:tcPr>
          <w:p w14:paraId="6BAB23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F6E1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tcBorders>
              <w:bottom w:val="single" w:sz="4" w:space="0" w:color="FFFFFF" w:themeColor="background1"/>
            </w:tcBorders>
            <w:hideMark/>
          </w:tcPr>
          <w:p w14:paraId="5D7724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3EC2962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bottom w:val="single" w:sz="4" w:space="0" w:color="FFFFFF" w:themeColor="background1"/>
            </w:tcBorders>
            <w:hideMark/>
          </w:tcPr>
          <w:p w14:paraId="4A0761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182CF94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1064E48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099EE1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F2CDF2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778D7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1E83E1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65A232F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AC0D67" w:rsidRPr="00EC4A98" w14:paraId="08C827B5"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46AB867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Wskaźnik rezultatu W.1.1(1)</w:t>
            </w:r>
          </w:p>
        </w:tc>
        <w:tc>
          <w:tcPr>
            <w:tcW w:w="0" w:type="dxa"/>
            <w:hideMark/>
          </w:tcPr>
          <w:p w14:paraId="3D52A7B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R.42 Liczba osób objętych wspieranymi projektami włączenia społecznego – 300 os.</w:t>
            </w:r>
          </w:p>
        </w:tc>
        <w:tc>
          <w:tcPr>
            <w:tcW w:w="0" w:type="dxa"/>
            <w:hideMark/>
          </w:tcPr>
          <w:p w14:paraId="26F84C6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l2br w:val="single" w:sz="4" w:space="0" w:color="auto"/>
              <w:tr2bl w:val="single" w:sz="4" w:space="0" w:color="auto"/>
            </w:tcBorders>
            <w:hideMark/>
          </w:tcPr>
          <w:p w14:paraId="1E97E51C" w14:textId="0414F53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43D2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tl2br w:val="single" w:sz="4" w:space="0" w:color="auto"/>
              <w:tr2bl w:val="single" w:sz="4" w:space="0" w:color="auto"/>
            </w:tcBorders>
          </w:tcPr>
          <w:p w14:paraId="790A73E9" w14:textId="38FE0AC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10DA5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239258FF" w14:textId="04F035A2"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06CE5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2C9B5F2A" w14:textId="0E464A5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9EA0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637B8613" w14:textId="151F75A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4D362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0C80C735" w14:textId="78F3035D"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366F31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AC0D67" w:rsidRPr="00EC4A98" w14:paraId="021653DF" w14:textId="77777777" w:rsidTr="007568B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8972C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W.1.2(2)</w:t>
            </w:r>
          </w:p>
        </w:tc>
        <w:tc>
          <w:tcPr>
            <w:tcW w:w="0" w:type="dxa"/>
            <w:hideMark/>
          </w:tcPr>
          <w:p w14:paraId="02051B6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PLRR011 - Ilość zaoszczędzonej energii elektrycznej – 75- MWh/rok</w:t>
            </w:r>
          </w:p>
        </w:tc>
        <w:tc>
          <w:tcPr>
            <w:tcW w:w="0" w:type="dxa"/>
            <w:hideMark/>
          </w:tcPr>
          <w:p w14:paraId="18F81E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1C8FBEC" w14:textId="583514F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6753F7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B106A96" w14:textId="486E6DAC"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FD5C95F" w14:textId="49376DB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379B02ED" w14:textId="39B1438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0CC0787" w14:textId="3DE04652"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3E49A02F" w14:textId="40638FD6"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992F242" w14:textId="19EE9BE3"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056496E3" w14:textId="73DA399B"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EFD2BD2" w14:textId="684694C5"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518721AE" w14:textId="651FB1AA"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23FCE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AC0D67" w:rsidRPr="00EC4A98" w14:paraId="5DDC8A63"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D6268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W.1.2(3)</w:t>
            </w:r>
          </w:p>
        </w:tc>
        <w:tc>
          <w:tcPr>
            <w:tcW w:w="0" w:type="dxa"/>
            <w:hideMark/>
          </w:tcPr>
          <w:p w14:paraId="1190E8F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 Zmagazynowana energia ze źródeł odnawialnych – 75 MWh/rok</w:t>
            </w:r>
          </w:p>
        </w:tc>
        <w:tc>
          <w:tcPr>
            <w:tcW w:w="0" w:type="dxa"/>
            <w:hideMark/>
          </w:tcPr>
          <w:p w14:paraId="7F459F4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CFD0B77" w14:textId="0771F105"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AD9A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59105BD6" w14:textId="4F722D8F"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639FF76F" w14:textId="04040B7E"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0AE4543D" w14:textId="60799FE9"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48065C0" w14:textId="34AAAA64"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7CCC5C6D" w14:textId="4691D89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702AE2B" w14:textId="383B17C4"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CE0891A" w14:textId="15E0EC4B"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CF89059" w14:textId="511B94CF"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6C6815F" w14:textId="0BEFAFF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5DE79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AC0D67" w:rsidRPr="00EC4A98" w14:paraId="25DE838A" w14:textId="77777777" w:rsidTr="007568B3">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5391FB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W.1.3(2)</w:t>
            </w:r>
          </w:p>
        </w:tc>
        <w:tc>
          <w:tcPr>
            <w:tcW w:w="0" w:type="dxa"/>
            <w:hideMark/>
          </w:tcPr>
          <w:p w14:paraId="6B821C85" w14:textId="1DC570B9"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RCR095 - Ludność mająca dostęp do nowej lub udoskonalonej zielonej infrastruktury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0" w:type="dxa"/>
            <w:hideMark/>
          </w:tcPr>
          <w:p w14:paraId="798D1C3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5814F2A" w14:textId="39380384"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CC6D3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2B09084" w14:textId="6A4AAB20"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AA4DC10" w14:textId="0B9F04C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910</w:t>
            </w:r>
          </w:p>
        </w:tc>
        <w:tc>
          <w:tcPr>
            <w:tcW w:w="0" w:type="dxa"/>
            <w:tcBorders>
              <w:tl2br w:val="single" w:sz="4" w:space="0" w:color="auto"/>
              <w:tr2bl w:val="single" w:sz="4" w:space="0" w:color="auto"/>
            </w:tcBorders>
          </w:tcPr>
          <w:p w14:paraId="619B2FEC" w14:textId="34F89B1E"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98A4FF9" w14:textId="3137D916"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6A2AB1C3" w14:textId="642ED62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F2696C" w14:textId="27446F00"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28C31712" w14:textId="70D5ABD2"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58E847" w14:textId="5AEE95BA"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70D3DB5C" w14:textId="053E24B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93440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bl>
    <w:p w14:paraId="2C3FD3E0" w14:textId="77777777" w:rsidR="00EC4A98" w:rsidRPr="00F011C5" w:rsidRDefault="00EC4A98" w:rsidP="002A3A9A">
      <w:pPr>
        <w:spacing w:after="0" w:line="276" w:lineRule="auto"/>
        <w:rPr>
          <w:rFonts w:asciiTheme="majorHAnsi" w:hAnsiTheme="majorHAnsi" w:cstheme="majorHAnsi"/>
        </w:rPr>
      </w:pPr>
    </w:p>
    <w:p w14:paraId="4206252F" w14:textId="77777777"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1"/>
        <w:tblW w:w="14175" w:type="dxa"/>
        <w:tblLook w:val="04A0" w:firstRow="1" w:lastRow="0" w:firstColumn="1" w:lastColumn="0" w:noHBand="0" w:noVBand="1"/>
      </w:tblPr>
      <w:tblGrid>
        <w:gridCol w:w="2000"/>
        <w:gridCol w:w="1759"/>
        <w:gridCol w:w="680"/>
        <w:gridCol w:w="801"/>
        <w:gridCol w:w="704"/>
        <w:gridCol w:w="903"/>
        <w:gridCol w:w="704"/>
        <w:gridCol w:w="903"/>
        <w:gridCol w:w="755"/>
        <w:gridCol w:w="903"/>
        <w:gridCol w:w="755"/>
        <w:gridCol w:w="903"/>
        <w:gridCol w:w="755"/>
        <w:gridCol w:w="903"/>
        <w:gridCol w:w="747"/>
      </w:tblGrid>
      <w:tr w:rsidR="005F6707" w:rsidRPr="00067FCD" w14:paraId="6A0306E1" w14:textId="77777777" w:rsidTr="00372C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32B2440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1759" w:type="dxa"/>
            <w:hideMark/>
          </w:tcPr>
          <w:p w14:paraId="7BE81B73"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1481" w:type="dxa"/>
            <w:gridSpan w:val="2"/>
            <w:hideMark/>
          </w:tcPr>
          <w:p w14:paraId="12720E5B"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1607" w:type="dxa"/>
            <w:gridSpan w:val="2"/>
            <w:hideMark/>
          </w:tcPr>
          <w:p w14:paraId="3C9D6B0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1607" w:type="dxa"/>
            <w:gridSpan w:val="2"/>
            <w:hideMark/>
          </w:tcPr>
          <w:p w14:paraId="7E201806"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1658" w:type="dxa"/>
            <w:gridSpan w:val="2"/>
            <w:hideMark/>
          </w:tcPr>
          <w:p w14:paraId="3046A3A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1658" w:type="dxa"/>
            <w:gridSpan w:val="2"/>
            <w:hideMark/>
          </w:tcPr>
          <w:p w14:paraId="21001E4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1658" w:type="dxa"/>
            <w:gridSpan w:val="2"/>
            <w:hideMark/>
          </w:tcPr>
          <w:p w14:paraId="1C97160A"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747" w:type="dxa"/>
            <w:vMerge w:val="restart"/>
            <w:textDirection w:val="tbRl"/>
            <w:hideMark/>
          </w:tcPr>
          <w:p w14:paraId="6B353B9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5F6707" w:rsidRPr="00067FCD" w14:paraId="252FBAED"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3FB0B3"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textDirection w:val="tbRl"/>
            <w:hideMark/>
          </w:tcPr>
          <w:p w14:paraId="146AAD5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680" w:type="dxa"/>
            <w:textDirection w:val="tbRl"/>
            <w:hideMark/>
          </w:tcPr>
          <w:p w14:paraId="5B8925D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01" w:type="dxa"/>
            <w:textDirection w:val="tbRl"/>
            <w:hideMark/>
          </w:tcPr>
          <w:p w14:paraId="377E9D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0F5EA88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D74C7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4407B5F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6DBDBE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6B9028B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1476379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163E75B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537B91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75C565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0C5638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47" w:type="dxa"/>
            <w:vMerge/>
            <w:hideMark/>
          </w:tcPr>
          <w:p w14:paraId="1F870E7A"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790B66A" w14:textId="77777777" w:rsidTr="00372C78">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9CED118"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C.2.</w:t>
            </w:r>
          </w:p>
        </w:tc>
        <w:tc>
          <w:tcPr>
            <w:tcW w:w="12175" w:type="dxa"/>
            <w:gridSpan w:val="14"/>
            <w:hideMark/>
          </w:tcPr>
          <w:p w14:paraId="0E387943"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Rozwój kapitału społecznego i poprawa jakości życia mieszkańców</w:t>
            </w:r>
          </w:p>
        </w:tc>
      </w:tr>
      <w:tr w:rsidR="005F6707" w:rsidRPr="00067FCD" w14:paraId="243C7435" w14:textId="77777777" w:rsidTr="00372C7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5B2C76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P.2.1.1. Wsparcie inicjatyw na rzecz trwałych miejsc świadczenia usług społecznych</w:t>
            </w:r>
          </w:p>
        </w:tc>
        <w:tc>
          <w:tcPr>
            <w:tcW w:w="1759" w:type="dxa"/>
            <w:hideMark/>
          </w:tcPr>
          <w:p w14:paraId="66981AB9" w14:textId="62923BE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PLKLCO02 - Liczba osób objętych usługami świadczonymi w społeczności lokalnej w programie – </w:t>
            </w:r>
            <w:r w:rsidR="00372C78">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osób</w:t>
            </w:r>
          </w:p>
        </w:tc>
        <w:tc>
          <w:tcPr>
            <w:tcW w:w="680" w:type="dxa"/>
            <w:hideMark/>
          </w:tcPr>
          <w:p w14:paraId="74460B7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E33A3E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E23F1E4" w14:textId="3207520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20</w:t>
            </w:r>
          </w:p>
        </w:tc>
        <w:tc>
          <w:tcPr>
            <w:tcW w:w="903" w:type="dxa"/>
            <w:hideMark/>
          </w:tcPr>
          <w:p w14:paraId="2403A646" w14:textId="101B0E6E"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r w:rsidR="00372C78">
              <w:rPr>
                <w:rFonts w:ascii="Calibri" w:eastAsia="Times New Roman" w:hAnsi="Calibri" w:cs="Calibri"/>
                <w:color w:val="000000"/>
                <w:kern w:val="0"/>
                <w:sz w:val="16"/>
                <w:szCs w:val="16"/>
                <w:lang w:eastAsia="pl-PL"/>
                <w14:ligatures w14:val="none"/>
              </w:rPr>
              <w:t>5</w:t>
            </w:r>
            <w:r w:rsidRPr="00067FCD">
              <w:rPr>
                <w:rFonts w:ascii="Calibri" w:eastAsia="Times New Roman" w:hAnsi="Calibri" w:cs="Calibri"/>
                <w:color w:val="000000"/>
                <w:kern w:val="0"/>
                <w:sz w:val="16"/>
                <w:szCs w:val="16"/>
                <w:lang w:eastAsia="pl-PL"/>
                <w14:ligatures w14:val="none"/>
              </w:rPr>
              <w:t>,00%</w:t>
            </w:r>
          </w:p>
        </w:tc>
        <w:tc>
          <w:tcPr>
            <w:tcW w:w="704" w:type="dxa"/>
            <w:hideMark/>
          </w:tcPr>
          <w:p w14:paraId="3B0E9B3B" w14:textId="1115EA90"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w:t>
            </w:r>
          </w:p>
        </w:tc>
        <w:tc>
          <w:tcPr>
            <w:tcW w:w="903" w:type="dxa"/>
            <w:hideMark/>
          </w:tcPr>
          <w:p w14:paraId="3A65EB12" w14:textId="6E36AD4B"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72F7D3B3" w14:textId="19F38D1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88162C7" w14:textId="37CEC76A"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06B743BD" w14:textId="2AA2566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3FAE5C2A" w14:textId="0781002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F127B12" w14:textId="3D302F51"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30823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A5152A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170D4BF"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1C67C9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16A7CEBC"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EECO12 – Liczba osób z niepełnosprawnościami objętych wsparciem w programie – 40 osób</w:t>
            </w:r>
          </w:p>
        </w:tc>
        <w:tc>
          <w:tcPr>
            <w:tcW w:w="680" w:type="dxa"/>
            <w:hideMark/>
          </w:tcPr>
          <w:p w14:paraId="3EB2B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9029DF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47284C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03" w:type="dxa"/>
            <w:hideMark/>
          </w:tcPr>
          <w:p w14:paraId="585D097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441943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2DEF3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E3D695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4FF91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4A2F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49BA4B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20B88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F7041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508FB9C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A40D734"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58CE43C"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91CAF28" w14:textId="0A7C114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zrealizowanych </w:t>
            </w:r>
            <w:r w:rsidR="00372C78">
              <w:rPr>
                <w:rFonts w:ascii="Calibri" w:eastAsia="Times New Roman" w:hAnsi="Calibri" w:cs="Calibri"/>
                <w:color w:val="000000"/>
                <w:kern w:val="0"/>
                <w:sz w:val="16"/>
                <w:szCs w:val="16"/>
                <w:lang w:eastAsia="pl-PL"/>
                <w14:ligatures w14:val="none"/>
              </w:rPr>
              <w:t>zadań grantowych</w:t>
            </w:r>
            <w:r w:rsidRPr="00067FCD">
              <w:rPr>
                <w:rFonts w:ascii="Calibri" w:eastAsia="Times New Roman" w:hAnsi="Calibri" w:cs="Calibri"/>
                <w:color w:val="000000"/>
                <w:kern w:val="0"/>
                <w:sz w:val="16"/>
                <w:szCs w:val="16"/>
                <w:lang w:eastAsia="pl-PL"/>
                <w14:ligatures w14:val="none"/>
              </w:rPr>
              <w:t xml:space="preserve"> z zakresu świadczenia usług społecznych – 10 szt.</w:t>
            </w:r>
          </w:p>
        </w:tc>
        <w:tc>
          <w:tcPr>
            <w:tcW w:w="680" w:type="dxa"/>
            <w:hideMark/>
          </w:tcPr>
          <w:p w14:paraId="5C7877C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49917C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032872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D78F80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704" w:type="dxa"/>
            <w:hideMark/>
          </w:tcPr>
          <w:p w14:paraId="64CF27B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A3359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55" w:type="dxa"/>
            <w:hideMark/>
          </w:tcPr>
          <w:p w14:paraId="1F089112" w14:textId="5313A7E8"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6B22E97" w14:textId="1B98F9F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CB22289" w14:textId="240CCE0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78E3A6C6" w14:textId="421B668A"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5082054C" w14:textId="4A08B7E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71208C1" w14:textId="4417681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47" w:type="dxa"/>
            <w:vMerge/>
            <w:hideMark/>
          </w:tcPr>
          <w:p w14:paraId="79E6AD4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2205C14"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06F28C8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P.2.1.2. Tworzenie i rozwój infrastruktury usług społecznych</w:t>
            </w:r>
          </w:p>
        </w:tc>
        <w:tc>
          <w:tcPr>
            <w:tcW w:w="1759" w:type="dxa"/>
            <w:hideMark/>
          </w:tcPr>
          <w:p w14:paraId="22054F6A" w14:textId="08507C7A"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RCO065 - Pojemność nowych lub zmodernizowanych lokali socjalnych – 80 </w:t>
            </w:r>
            <w:r w:rsidR="00372C78">
              <w:rPr>
                <w:rFonts w:ascii="Calibri" w:eastAsia="Times New Roman" w:hAnsi="Calibri" w:cs="Calibri"/>
                <w:color w:val="000000"/>
                <w:kern w:val="0"/>
                <w:sz w:val="16"/>
                <w:szCs w:val="16"/>
                <w:lang w:eastAsia="pl-PL"/>
                <w14:ligatures w14:val="none"/>
              </w:rPr>
              <w:t>miejsc</w:t>
            </w:r>
          </w:p>
        </w:tc>
        <w:tc>
          <w:tcPr>
            <w:tcW w:w="680" w:type="dxa"/>
            <w:hideMark/>
          </w:tcPr>
          <w:p w14:paraId="40C456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73625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5A5B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3C63ED0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6088B6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77DBA1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3FCE0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5D95844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01BE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79F1C72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35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25758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BE72769"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C182B7F" w14:textId="77777777" w:rsidTr="00372C7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EDCF6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C3AFBF0"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PLRO205 - Liczba wspartych obiektów, w których realizowane są usługi społeczne – 4 sztuki</w:t>
            </w:r>
          </w:p>
        </w:tc>
        <w:tc>
          <w:tcPr>
            <w:tcW w:w="680" w:type="dxa"/>
            <w:hideMark/>
          </w:tcPr>
          <w:p w14:paraId="6DDFE5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16BAC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AC1127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BEEBB3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509138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6E3422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755" w:type="dxa"/>
            <w:hideMark/>
          </w:tcPr>
          <w:p w14:paraId="610C992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3B5C746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EADB0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20E171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3C0098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939E6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3D5D8B29"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4C44F1D"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486F5F9"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897162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680" w:type="dxa"/>
            <w:hideMark/>
          </w:tcPr>
          <w:p w14:paraId="173A38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FA002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8881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87CFD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3E1D26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6457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76EB25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CBBFC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2CE1A7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7D9F93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3A46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69CC02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685451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1E2249B" w14:textId="77777777" w:rsidTr="00372C7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A4EC07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A3990D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80 osób</w:t>
            </w:r>
          </w:p>
        </w:tc>
        <w:tc>
          <w:tcPr>
            <w:tcW w:w="680" w:type="dxa"/>
            <w:hideMark/>
          </w:tcPr>
          <w:p w14:paraId="7D7616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65534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7DC43D9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C7CD9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CBD3E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30846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F94E8F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0EBAAF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AEEF5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C4FA0F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5DF86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6B44AEC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4F2363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BBC603E"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DAF2CC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Przedsięwzięcie P.2.1.3. Wsparcie dla inicjatyw ograniczających marginalizację społeczną mieszkańców obszarów wiejskich</w:t>
            </w:r>
          </w:p>
        </w:tc>
        <w:tc>
          <w:tcPr>
            <w:tcW w:w="1759" w:type="dxa"/>
            <w:hideMark/>
          </w:tcPr>
          <w:p w14:paraId="045523AA" w14:textId="0BA35A60"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skierowanych do seniorów – 3</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5145D6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F495AE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302DC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58DC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2EFF81E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B27027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42973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3E05273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6BF74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59EED3E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A44ED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0151C59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391651C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w:t>
            </w:r>
          </w:p>
        </w:tc>
      </w:tr>
      <w:tr w:rsidR="005F6707" w:rsidRPr="00067FCD" w14:paraId="17DC2119"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5C0F0DD"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5E53FE1" w14:textId="00C6F153"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2</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36D05C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271CD5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DF548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CB9A0D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D53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F664E3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22D3C8D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1CD65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FC861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561171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8BE9E7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73D263B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9495D6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8727778"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694A9D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404519D7" w14:textId="7D26E772"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90</w:t>
            </w:r>
            <w:r w:rsidR="00067514">
              <w:rPr>
                <w:rFonts w:ascii="Calibri" w:eastAsia="Times New Roman" w:hAnsi="Calibri" w:cs="Calibri"/>
                <w:color w:val="000000"/>
                <w:kern w:val="0"/>
                <w:sz w:val="16"/>
                <w:szCs w:val="16"/>
                <w:lang w:eastAsia="pl-PL"/>
                <w14:ligatures w14:val="none"/>
              </w:rPr>
              <w:t xml:space="preserve"> os.</w:t>
            </w:r>
          </w:p>
        </w:tc>
        <w:tc>
          <w:tcPr>
            <w:tcW w:w="680" w:type="dxa"/>
            <w:hideMark/>
          </w:tcPr>
          <w:p w14:paraId="35FD1A8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9EEB9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63E210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30</w:t>
            </w:r>
          </w:p>
        </w:tc>
        <w:tc>
          <w:tcPr>
            <w:tcW w:w="903" w:type="dxa"/>
            <w:hideMark/>
          </w:tcPr>
          <w:p w14:paraId="78860C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49A0D1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60</w:t>
            </w:r>
          </w:p>
        </w:tc>
        <w:tc>
          <w:tcPr>
            <w:tcW w:w="903" w:type="dxa"/>
            <w:hideMark/>
          </w:tcPr>
          <w:p w14:paraId="397F58A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6578BC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555E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4DC0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A494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83A85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0832CFD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05B526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432B8D30" w14:textId="77777777" w:rsidTr="00372C78">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76268C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P.2.2.1. Tworzenie i rozwój infrastruktury publicznej z funkcjami społecznymi</w:t>
            </w:r>
          </w:p>
        </w:tc>
        <w:tc>
          <w:tcPr>
            <w:tcW w:w="1759" w:type="dxa"/>
            <w:hideMark/>
          </w:tcPr>
          <w:p w14:paraId="055B83FA" w14:textId="553EEB36"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społecznej poprawiających dostęp do usług lub infrastruktury seniorom - 5 szt</w:t>
            </w:r>
            <w:r w:rsidR="00067514">
              <w:rPr>
                <w:rFonts w:ascii="Calibri" w:eastAsia="Times New Roman" w:hAnsi="Calibri" w:cs="Calibri"/>
                <w:color w:val="000000"/>
                <w:kern w:val="0"/>
                <w:sz w:val="16"/>
                <w:szCs w:val="16"/>
                <w:lang w:eastAsia="pl-PL"/>
                <w14:ligatures w14:val="none"/>
              </w:rPr>
              <w:t>.</w:t>
            </w:r>
          </w:p>
        </w:tc>
        <w:tc>
          <w:tcPr>
            <w:tcW w:w="680" w:type="dxa"/>
            <w:hideMark/>
          </w:tcPr>
          <w:p w14:paraId="22E2B8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ED980E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932AF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892FB2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59BAA10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67C12F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7958D7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04528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82906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38DD74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2DBD73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6DBD2A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1A2E79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76F87A32"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3CE558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6DB4EBB8"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społecznej – 1000 os.</w:t>
            </w:r>
          </w:p>
        </w:tc>
        <w:tc>
          <w:tcPr>
            <w:tcW w:w="680" w:type="dxa"/>
            <w:hideMark/>
          </w:tcPr>
          <w:p w14:paraId="50C3E8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06B998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922622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hideMark/>
          </w:tcPr>
          <w:p w14:paraId="571CA5C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01105F7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hideMark/>
          </w:tcPr>
          <w:p w14:paraId="6C2B3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51E19A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56F311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60390D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11D900A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FA80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4127324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7C1C2C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9909437"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D25E5E2"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P.2.2.2. Wsparcie inicjatyw kształtujących rozwój kapitału społecznegoo</w:t>
            </w:r>
          </w:p>
        </w:tc>
        <w:tc>
          <w:tcPr>
            <w:tcW w:w="1759" w:type="dxa"/>
            <w:hideMark/>
          </w:tcPr>
          <w:p w14:paraId="41F1000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2 szt.</w:t>
            </w:r>
          </w:p>
        </w:tc>
        <w:tc>
          <w:tcPr>
            <w:tcW w:w="680" w:type="dxa"/>
            <w:hideMark/>
          </w:tcPr>
          <w:p w14:paraId="559A8F6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57BC56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18EC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BDE901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744B17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C9C7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AF1B4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25A8F5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DE5769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47044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5FB85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530A6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675E02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4A2D2A1F"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23E614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E28001F"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1F9978B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5DB985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134619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19065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5BA1068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B8581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BB3C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A8C361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0356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B2BEF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FA18C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3AA40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756B7F70"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3D649CD"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03097B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53385F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34B3C7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FE72D1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BA75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1640192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3410C6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02A8839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5CC0F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507289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50D51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7B0591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F99C3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68F8D4C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D08B40F"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2F69773"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16DD848"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P.2.2.3. Wsparcie inicjatyw kształtujących rozwój kapitału społecznego</w:t>
            </w:r>
          </w:p>
        </w:tc>
        <w:tc>
          <w:tcPr>
            <w:tcW w:w="1759" w:type="dxa"/>
            <w:hideMark/>
          </w:tcPr>
          <w:p w14:paraId="2E0F0BA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1 szt.</w:t>
            </w:r>
          </w:p>
        </w:tc>
        <w:tc>
          <w:tcPr>
            <w:tcW w:w="680" w:type="dxa"/>
            <w:hideMark/>
          </w:tcPr>
          <w:p w14:paraId="123F3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DA79E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288B3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1565C7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9252A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1DB52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5F7E91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2B5D7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527488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170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19E340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D3F74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46559E5A"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0BF22256"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B7B5AC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65679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2E7F40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2E689A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13BFC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3549E8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F5B77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2FDD1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E6BF1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E140B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213D8B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E6E74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E6B87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E3D69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5145F5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19F3C08E" w14:textId="77777777" w:rsidTr="005F6707">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FF48CB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3C75F0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4294CCB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bottom w:val="single" w:sz="4" w:space="0" w:color="FFFFFF" w:themeColor="background1"/>
            </w:tcBorders>
            <w:hideMark/>
          </w:tcPr>
          <w:p w14:paraId="617E14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ECBB7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tcBorders>
              <w:bottom w:val="single" w:sz="4" w:space="0" w:color="FFFFFF" w:themeColor="background1"/>
            </w:tcBorders>
            <w:hideMark/>
          </w:tcPr>
          <w:p w14:paraId="60DFC28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36A5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6269FF5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7766F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35ADB93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A83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247CCF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33FB87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1E93886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CE426C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F91767" w:rsidRPr="00067FCD" w14:paraId="6F7D37C6" w14:textId="77777777" w:rsidTr="005F670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5A330DBF"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W.2.1(1)</w:t>
            </w:r>
          </w:p>
        </w:tc>
        <w:tc>
          <w:tcPr>
            <w:tcW w:w="1759" w:type="dxa"/>
            <w:hideMark/>
          </w:tcPr>
          <w:p w14:paraId="73A34B40" w14:textId="3562D4EE"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R.42 Liczba osób objętych wspieranymi projektami włączenia społecznego – </w:t>
            </w:r>
            <w:r>
              <w:rPr>
                <w:rFonts w:ascii="Calibri" w:eastAsia="Times New Roman" w:hAnsi="Calibri" w:cs="Calibri"/>
                <w:color w:val="000000"/>
                <w:kern w:val="0"/>
                <w:sz w:val="16"/>
                <w:szCs w:val="16"/>
                <w:lang w:eastAsia="pl-PL"/>
                <w14:ligatures w14:val="none"/>
              </w:rPr>
              <w:t>190</w:t>
            </w:r>
            <w:r w:rsidRPr="00067FCD">
              <w:rPr>
                <w:rFonts w:ascii="Calibri" w:eastAsia="Times New Roman" w:hAnsi="Calibri" w:cs="Calibri"/>
                <w:color w:val="000000"/>
                <w:kern w:val="0"/>
                <w:sz w:val="16"/>
                <w:szCs w:val="16"/>
                <w:lang w:eastAsia="pl-PL"/>
                <w14:ligatures w14:val="none"/>
              </w:rPr>
              <w:t xml:space="preserve"> os.</w:t>
            </w:r>
          </w:p>
        </w:tc>
        <w:tc>
          <w:tcPr>
            <w:tcW w:w="680" w:type="dxa"/>
            <w:hideMark/>
          </w:tcPr>
          <w:p w14:paraId="5A8AC18C" w14:textId="7C09E3D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182FF5E6" w14:textId="575CAC9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02F92A76" w14:textId="13251F3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55</w:t>
            </w:r>
          </w:p>
        </w:tc>
        <w:tc>
          <w:tcPr>
            <w:tcW w:w="903" w:type="dxa"/>
            <w:tcBorders>
              <w:tl2br w:val="single" w:sz="4" w:space="0" w:color="auto"/>
              <w:tr2bl w:val="single" w:sz="4" w:space="0" w:color="auto"/>
            </w:tcBorders>
          </w:tcPr>
          <w:p w14:paraId="2BDEA34C" w14:textId="0385FBD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72B5775" w14:textId="0C25D89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120</w:t>
            </w:r>
          </w:p>
        </w:tc>
        <w:tc>
          <w:tcPr>
            <w:tcW w:w="903" w:type="dxa"/>
            <w:tcBorders>
              <w:bottom w:val="single" w:sz="4" w:space="0" w:color="FFFFFF" w:themeColor="background1"/>
              <w:tl2br w:val="single" w:sz="4" w:space="0" w:color="auto"/>
              <w:tr2bl w:val="single" w:sz="4" w:space="0" w:color="auto"/>
            </w:tcBorders>
          </w:tcPr>
          <w:p w14:paraId="74C6DA80" w14:textId="39E3B6FE"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946C8" w14:textId="1410AB9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5DDD17E2" w14:textId="601028E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5EA1FE8" w14:textId="5F624D3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01D6C2DA" w14:textId="6A47A587"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FDE82F" w14:textId="7A40E6B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75C11563" w14:textId="540A54F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0B5E5E4B"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1ADF44C4" w14:textId="77777777" w:rsidTr="005F6707">
        <w:trPr>
          <w:trHeight w:val="135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3DC168C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W.2.1(2)</w:t>
            </w:r>
          </w:p>
        </w:tc>
        <w:tc>
          <w:tcPr>
            <w:tcW w:w="1759" w:type="dxa"/>
            <w:hideMark/>
          </w:tcPr>
          <w:p w14:paraId="3FDE8E0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R.41. Odsetek ludności wiejskiej korzystającej z lepszego dostępu do usług i infrastruktury dzięki wsparciu z WPR – 1000 os.</w:t>
            </w:r>
          </w:p>
        </w:tc>
        <w:tc>
          <w:tcPr>
            <w:tcW w:w="680" w:type="dxa"/>
            <w:hideMark/>
          </w:tcPr>
          <w:p w14:paraId="57FAE7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tl2br w:val="single" w:sz="4" w:space="0" w:color="auto"/>
              <w:tr2bl w:val="single" w:sz="4" w:space="0" w:color="auto"/>
            </w:tcBorders>
          </w:tcPr>
          <w:p w14:paraId="4F8FEE3E" w14:textId="19557359"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5FB3AB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tcBorders>
              <w:tl2br w:val="single" w:sz="4" w:space="0" w:color="auto"/>
              <w:tr2bl w:val="single" w:sz="4" w:space="0" w:color="auto"/>
            </w:tcBorders>
          </w:tcPr>
          <w:p w14:paraId="0AB6B69F" w14:textId="461AC7DC"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88A68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tcBorders>
              <w:tl2br w:val="single" w:sz="4" w:space="0" w:color="auto"/>
              <w:tr2bl w:val="single" w:sz="4" w:space="0" w:color="auto"/>
            </w:tcBorders>
          </w:tcPr>
          <w:p w14:paraId="7B68C4A1" w14:textId="6FEFFC4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D4C5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5487163" w14:textId="66FDAAA4"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732CD9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305DF9C" w14:textId="59A62D2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436068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648552E1" w14:textId="2B69931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69C9617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374A3630" w14:textId="77777777" w:rsidTr="005F670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4CB06570"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W.2.2(1)</w:t>
            </w:r>
          </w:p>
        </w:tc>
        <w:tc>
          <w:tcPr>
            <w:tcW w:w="1759" w:type="dxa"/>
            <w:hideMark/>
          </w:tcPr>
          <w:p w14:paraId="26306583" w14:textId="110BC545"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PLKLCR02 - Liczba utworzonych miejsc świadczenia usług w społeczności lokalnej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w:t>
            </w:r>
            <w:r>
              <w:rPr>
                <w:rFonts w:ascii="Calibri" w:eastAsia="Times New Roman" w:hAnsi="Calibri" w:cs="Calibri"/>
                <w:color w:val="000000"/>
                <w:kern w:val="0"/>
                <w:sz w:val="16"/>
                <w:szCs w:val="16"/>
                <w:lang w:eastAsia="pl-PL"/>
                <w14:ligatures w14:val="none"/>
              </w:rPr>
              <w:t>miejsc</w:t>
            </w:r>
          </w:p>
        </w:tc>
        <w:tc>
          <w:tcPr>
            <w:tcW w:w="680" w:type="dxa"/>
            <w:hideMark/>
          </w:tcPr>
          <w:p w14:paraId="29B314AE" w14:textId="5B95B806"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562D12A1" w14:textId="7E36DF0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A3085E7" w14:textId="3F9CEA08"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20</w:t>
            </w:r>
          </w:p>
        </w:tc>
        <w:tc>
          <w:tcPr>
            <w:tcW w:w="903" w:type="dxa"/>
            <w:tcBorders>
              <w:tl2br w:val="single" w:sz="4" w:space="0" w:color="auto"/>
              <w:tr2bl w:val="single" w:sz="4" w:space="0" w:color="auto"/>
            </w:tcBorders>
          </w:tcPr>
          <w:p w14:paraId="528DB979" w14:textId="0C72269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22112688" w14:textId="537FB293"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40</w:t>
            </w:r>
          </w:p>
        </w:tc>
        <w:tc>
          <w:tcPr>
            <w:tcW w:w="903" w:type="dxa"/>
            <w:tcBorders>
              <w:tl2br w:val="single" w:sz="4" w:space="0" w:color="auto"/>
              <w:tr2bl w:val="single" w:sz="4" w:space="0" w:color="auto"/>
            </w:tcBorders>
          </w:tcPr>
          <w:p w14:paraId="07000581" w14:textId="64ADE6A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DFCE07" w14:textId="3FAA679B"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80</w:t>
            </w:r>
          </w:p>
        </w:tc>
        <w:tc>
          <w:tcPr>
            <w:tcW w:w="903" w:type="dxa"/>
            <w:tcBorders>
              <w:tl2br w:val="single" w:sz="4" w:space="0" w:color="auto"/>
              <w:tr2bl w:val="single" w:sz="4" w:space="0" w:color="auto"/>
            </w:tcBorders>
          </w:tcPr>
          <w:p w14:paraId="72EFA3CD" w14:textId="2C88311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6E6BF7B1" w14:textId="32C54A0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F0A23D5" w14:textId="571EBD0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30D76D4" w14:textId="24EC5D9C"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6944B54" w14:textId="0C3BD42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21AA4B7"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AC0D67" w:rsidRPr="00067FCD" w14:paraId="3B0948E0" w14:textId="77777777" w:rsidTr="005F6707">
        <w:trPr>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14872639"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W.2.2(2)</w:t>
            </w:r>
          </w:p>
        </w:tc>
        <w:tc>
          <w:tcPr>
            <w:tcW w:w="1759" w:type="dxa"/>
            <w:hideMark/>
          </w:tcPr>
          <w:p w14:paraId="1FD21FE5" w14:textId="068A1BC0" w:rsidR="00372C78" w:rsidRPr="00067FCD" w:rsidRDefault="00372C78" w:rsidP="00372C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RCR067 - Roczna liczba użytkowników nowych lub zmodernizowanych lokali socjalnych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[użytkownicy / rok]</w:t>
            </w:r>
          </w:p>
        </w:tc>
        <w:tc>
          <w:tcPr>
            <w:tcW w:w="680" w:type="dxa"/>
            <w:hideMark/>
          </w:tcPr>
          <w:p w14:paraId="5B1E4DBC" w14:textId="709925F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34991252" w14:textId="1A178E4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6F609247" w14:textId="7CFE3A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903" w:type="dxa"/>
            <w:tcBorders>
              <w:tl2br w:val="single" w:sz="4" w:space="0" w:color="auto"/>
              <w:tr2bl w:val="single" w:sz="4" w:space="0" w:color="auto"/>
            </w:tcBorders>
          </w:tcPr>
          <w:p w14:paraId="66D89A5D" w14:textId="123EC59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A6C345" w14:textId="2F550595"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20</w:t>
            </w:r>
          </w:p>
        </w:tc>
        <w:tc>
          <w:tcPr>
            <w:tcW w:w="903" w:type="dxa"/>
            <w:tcBorders>
              <w:tl2br w:val="single" w:sz="4" w:space="0" w:color="auto"/>
              <w:tr2bl w:val="single" w:sz="4" w:space="0" w:color="auto"/>
            </w:tcBorders>
          </w:tcPr>
          <w:p w14:paraId="7E9DED9A" w14:textId="7E75F9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12E5A" w14:textId="441744C9"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60</w:t>
            </w:r>
          </w:p>
        </w:tc>
        <w:tc>
          <w:tcPr>
            <w:tcW w:w="903" w:type="dxa"/>
            <w:tcBorders>
              <w:tl2br w:val="single" w:sz="4" w:space="0" w:color="auto"/>
              <w:tr2bl w:val="single" w:sz="4" w:space="0" w:color="auto"/>
            </w:tcBorders>
          </w:tcPr>
          <w:p w14:paraId="274BDA7C" w14:textId="7FCF2AB2"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4098BD5" w14:textId="0DE7C8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1D463A7B" w14:textId="5145C4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A3E3AD4" w14:textId="5D440CF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063AF0F" w14:textId="6E45F7D6"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B3F9655" w14:textId="77777777" w:rsidR="00372C78" w:rsidRPr="00067FCD" w:rsidRDefault="00372C78" w:rsidP="00372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49F610C3" w14:textId="480E8175"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1"/>
        <w:tblW w:w="14175" w:type="dxa"/>
        <w:tblLook w:val="04A0" w:firstRow="1" w:lastRow="0" w:firstColumn="1" w:lastColumn="0" w:noHBand="0" w:noVBand="1"/>
      </w:tblPr>
      <w:tblGrid>
        <w:gridCol w:w="1382"/>
        <w:gridCol w:w="1760"/>
        <w:gridCol w:w="747"/>
        <w:gridCol w:w="850"/>
        <w:gridCol w:w="766"/>
        <w:gridCol w:w="935"/>
        <w:gridCol w:w="766"/>
        <w:gridCol w:w="935"/>
        <w:gridCol w:w="809"/>
        <w:gridCol w:w="935"/>
        <w:gridCol w:w="809"/>
        <w:gridCol w:w="935"/>
        <w:gridCol w:w="809"/>
        <w:gridCol w:w="935"/>
        <w:gridCol w:w="802"/>
      </w:tblGrid>
      <w:tr w:rsidR="00BB126B" w:rsidRPr="00067FCD" w14:paraId="39DA9850" w14:textId="77777777" w:rsidTr="00067F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444CD59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0" w:type="dxa"/>
            <w:hideMark/>
          </w:tcPr>
          <w:p w14:paraId="52AA5F9D"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0" w:type="dxa"/>
            <w:gridSpan w:val="2"/>
            <w:hideMark/>
          </w:tcPr>
          <w:p w14:paraId="6D22E37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6E7E7AB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0" w:type="dxa"/>
            <w:gridSpan w:val="2"/>
            <w:hideMark/>
          </w:tcPr>
          <w:p w14:paraId="0535C660"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0" w:type="dxa"/>
            <w:gridSpan w:val="2"/>
            <w:hideMark/>
          </w:tcPr>
          <w:p w14:paraId="7B07FDE7"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48D7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0" w:type="dxa"/>
            <w:gridSpan w:val="2"/>
            <w:hideMark/>
          </w:tcPr>
          <w:p w14:paraId="4FD4D6F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3346AFF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3B2D59" w:rsidRPr="00067FCD" w14:paraId="690B337B" w14:textId="77777777" w:rsidTr="00067FC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12120444"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textDirection w:val="tbRl"/>
            <w:hideMark/>
          </w:tcPr>
          <w:p w14:paraId="583A57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514D0EC5"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43C815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039F3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7A4E482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83296D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7D2C45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BC37448"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0450C1D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9299DE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C9BEC0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4BBAA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6E9A329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2C94F1C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21CE548" w14:textId="77777777" w:rsidTr="00067FCD">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DC2E2A0"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C.3.</w:t>
            </w:r>
          </w:p>
        </w:tc>
        <w:tc>
          <w:tcPr>
            <w:tcW w:w="0" w:type="dxa"/>
            <w:gridSpan w:val="14"/>
            <w:hideMark/>
          </w:tcPr>
          <w:p w14:paraId="687D185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Wzmocnienie konkurencyjności regionu i rozwój oferty kluczowych branż</w:t>
            </w:r>
          </w:p>
        </w:tc>
      </w:tr>
      <w:tr w:rsidR="003B2D59" w:rsidRPr="00067FCD" w14:paraId="4769E2F3"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994BCCB"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P.3.1.1. Tworzenie i rozwój ogólnodostępnej infrastruktury turystyki</w:t>
            </w:r>
          </w:p>
        </w:tc>
        <w:tc>
          <w:tcPr>
            <w:tcW w:w="1720" w:type="dxa"/>
            <w:hideMark/>
          </w:tcPr>
          <w:p w14:paraId="6A1B961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RCO077 - Liczba obiektów kulturalnych i turystycznych objętych wsparciem – 5 szt.</w:t>
            </w:r>
          </w:p>
        </w:tc>
        <w:tc>
          <w:tcPr>
            <w:tcW w:w="1120" w:type="dxa"/>
            <w:hideMark/>
          </w:tcPr>
          <w:p w14:paraId="3F59716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5606B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F90FB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73DBFE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59B7934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729929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78D2AFD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5B093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219C7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20DA21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113F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0B178D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137696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3B2D59" w:rsidRPr="00067FCD" w14:paraId="7D7E0659" w14:textId="77777777" w:rsidTr="00067FCD">
        <w:trPr>
          <w:trHeight w:val="15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4346D4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2A501C7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PLRO132 - Liczba obiektów dostosowanych do potrzeb osób z niepełnosprawnościami (EFRR/FST/FS) – 5 szt.</w:t>
            </w:r>
          </w:p>
        </w:tc>
        <w:tc>
          <w:tcPr>
            <w:tcW w:w="1120" w:type="dxa"/>
            <w:hideMark/>
          </w:tcPr>
          <w:p w14:paraId="5E60265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29ABCB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9D27B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2E09E9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4D5E386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2A59A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161E98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ECB715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DC89A6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3D771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B34A06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CFA89B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428182A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0BCF38B8"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6C681A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686A126E"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w:t>
            </w:r>
          </w:p>
        </w:tc>
        <w:tc>
          <w:tcPr>
            <w:tcW w:w="1120" w:type="dxa"/>
            <w:hideMark/>
          </w:tcPr>
          <w:p w14:paraId="4851E9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9765C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1CC5F9B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20A2C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0B6406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76068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89E47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B1DEF4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248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94B5D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B3F86B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F1FCC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0204C39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757FF74"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27BF905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B1010A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1000 os.</w:t>
            </w:r>
          </w:p>
        </w:tc>
        <w:tc>
          <w:tcPr>
            <w:tcW w:w="0" w:type="dxa"/>
            <w:hideMark/>
          </w:tcPr>
          <w:p w14:paraId="325B28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6E1B58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2A1F1D0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0" w:type="dxa"/>
            <w:hideMark/>
          </w:tcPr>
          <w:p w14:paraId="06A9C9E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0" w:type="dxa"/>
            <w:hideMark/>
          </w:tcPr>
          <w:p w14:paraId="3AB3380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087A06B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4C616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50B0F1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2F2BC1B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3CB343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442D89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2202DCD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62DEC5D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736B50A0" w14:textId="77777777" w:rsidTr="00067FCD">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5EFC9C7"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P.3.1.2. Tworzenie i rozwój ogólnodostępnej infrastruktury rekreacji</w:t>
            </w:r>
          </w:p>
        </w:tc>
        <w:tc>
          <w:tcPr>
            <w:tcW w:w="1720" w:type="dxa"/>
            <w:hideMark/>
          </w:tcPr>
          <w:p w14:paraId="7B1C997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rekreacyjnej poprawiających dostęp infrastruktury rekreacyjnej - 5 szt.</w:t>
            </w:r>
          </w:p>
        </w:tc>
        <w:tc>
          <w:tcPr>
            <w:tcW w:w="1120" w:type="dxa"/>
            <w:hideMark/>
          </w:tcPr>
          <w:p w14:paraId="1337DF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19505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CF800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14894A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1120" w:type="dxa"/>
            <w:hideMark/>
          </w:tcPr>
          <w:p w14:paraId="187AF37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FDA727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3A6745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6DAB30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F11F5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F13256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C900BF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3D27A0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344FC5FD"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3AC46323"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701028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CCB17B5"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rekreacyjnej – 1000 os.</w:t>
            </w:r>
          </w:p>
        </w:tc>
        <w:tc>
          <w:tcPr>
            <w:tcW w:w="0" w:type="dxa"/>
            <w:hideMark/>
          </w:tcPr>
          <w:p w14:paraId="1659882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03C8C3F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4813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hideMark/>
          </w:tcPr>
          <w:p w14:paraId="34A897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0" w:type="dxa"/>
            <w:hideMark/>
          </w:tcPr>
          <w:p w14:paraId="42DA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58F38CB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126A78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1994812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712A79D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05914F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32AE4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62BE98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44EC5D4E"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1D6EF4A" w14:textId="77777777" w:rsidTr="00067FC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1B1BFB7A"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P.3.2.1. Wsparcie mieszkańców w podejmowaniu działalności gospodarczej</w:t>
            </w:r>
          </w:p>
        </w:tc>
        <w:tc>
          <w:tcPr>
            <w:tcW w:w="1720" w:type="dxa"/>
            <w:hideMark/>
          </w:tcPr>
          <w:p w14:paraId="1B8B2EE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przedsiębiorstw w branży czasu wolnego – 10 szt.</w:t>
            </w:r>
          </w:p>
        </w:tc>
        <w:tc>
          <w:tcPr>
            <w:tcW w:w="1120" w:type="dxa"/>
            <w:hideMark/>
          </w:tcPr>
          <w:p w14:paraId="4593BE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5006830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4DDAC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7389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0140C3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CA13E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0EDCA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7D8E39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431848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0AB6AA2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CA981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DD885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42C5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486C9DFD" w14:textId="77777777" w:rsidTr="00067FCD">
        <w:trPr>
          <w:trHeight w:val="9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7DA694E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P.3.2.2. Wsparcie przedsiębiorstw w rozwoju usług</w:t>
            </w:r>
          </w:p>
        </w:tc>
        <w:tc>
          <w:tcPr>
            <w:tcW w:w="1720" w:type="dxa"/>
            <w:hideMark/>
          </w:tcPr>
          <w:p w14:paraId="7AAAD2B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przedsiębiorstw wspartych w ramach rozwoju usług branży czasu wolnego – 12 szt</w:t>
            </w:r>
          </w:p>
        </w:tc>
        <w:tc>
          <w:tcPr>
            <w:tcW w:w="1120" w:type="dxa"/>
            <w:hideMark/>
          </w:tcPr>
          <w:p w14:paraId="0662488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385A76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97503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w:t>
            </w:r>
          </w:p>
        </w:tc>
        <w:tc>
          <w:tcPr>
            <w:tcW w:w="1120" w:type="dxa"/>
            <w:hideMark/>
          </w:tcPr>
          <w:p w14:paraId="592264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17837C5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A463FE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40EEF3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BFAF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5BA729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6CCB331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A730B1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3A7C30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954772C"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D2B30" w:rsidRPr="00067FCD" w14:paraId="4EC35633" w14:textId="77777777" w:rsidTr="00BD2B3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09F5C5E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P.3.2.3. Wsparcie gospodarstw rolnych w tworzeniu usług pozarolniczych</w:t>
            </w:r>
          </w:p>
        </w:tc>
        <w:tc>
          <w:tcPr>
            <w:tcW w:w="1720" w:type="dxa"/>
            <w:hideMark/>
          </w:tcPr>
          <w:p w14:paraId="34B71F3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przedsiębiorstw gospodarki wiejskiej, które otrzymają wsparcie na rozwój usług pozarolniczych, w zakresie usług branż czasu wolnego – 4 szt.</w:t>
            </w:r>
          </w:p>
        </w:tc>
        <w:tc>
          <w:tcPr>
            <w:tcW w:w="1120" w:type="dxa"/>
            <w:hideMark/>
          </w:tcPr>
          <w:p w14:paraId="70346B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tcBorders>
              <w:bottom w:val="single" w:sz="4" w:space="0" w:color="FFFFFF" w:themeColor="background1"/>
            </w:tcBorders>
            <w:hideMark/>
          </w:tcPr>
          <w:p w14:paraId="260FB8E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443528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tcBorders>
              <w:bottom w:val="single" w:sz="4" w:space="0" w:color="FFFFFF" w:themeColor="background1"/>
            </w:tcBorders>
            <w:hideMark/>
          </w:tcPr>
          <w:p w14:paraId="46709A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68D622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1120" w:type="dxa"/>
            <w:tcBorders>
              <w:bottom w:val="single" w:sz="4" w:space="0" w:color="FFFFFF" w:themeColor="background1"/>
            </w:tcBorders>
            <w:hideMark/>
          </w:tcPr>
          <w:p w14:paraId="7A0311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1120" w:type="dxa"/>
            <w:hideMark/>
          </w:tcPr>
          <w:p w14:paraId="62BDB0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2239E22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1A5820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657B1A0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3EA2F25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0C388F8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E6512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2A917895" w14:textId="77777777" w:rsidTr="00BD2B30">
        <w:trPr>
          <w:trHeight w:val="1125"/>
        </w:trPr>
        <w:tc>
          <w:tcPr>
            <w:cnfStyle w:val="001000000000" w:firstRow="0" w:lastRow="0" w:firstColumn="1" w:lastColumn="0" w:oddVBand="0" w:evenVBand="0" w:oddHBand="0" w:evenHBand="0" w:firstRowFirstColumn="0" w:firstRowLastColumn="0" w:lastRowFirstColumn="0" w:lastRowLastColumn="0"/>
            <w:tcW w:w="0" w:type="dxa"/>
            <w:noWrap/>
            <w:hideMark/>
          </w:tcPr>
          <w:p w14:paraId="36CEBC11" w14:textId="5AFCF819"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w:t>
            </w:r>
            <w:r w:rsidR="005F6707">
              <w:rPr>
                <w:rFonts w:ascii="Calibri" w:eastAsia="Times New Roman" w:hAnsi="Calibri" w:cs="Calibri"/>
                <w:color w:val="000000"/>
                <w:kern w:val="0"/>
                <w:sz w:val="16"/>
                <w:szCs w:val="16"/>
                <w:lang w:eastAsia="pl-PL"/>
                <w14:ligatures w14:val="none"/>
              </w:rPr>
              <w:t>3</w:t>
            </w:r>
            <w:r w:rsidRPr="00067FCD">
              <w:rPr>
                <w:rFonts w:ascii="Calibri" w:eastAsia="Times New Roman" w:hAnsi="Calibri" w:cs="Calibri"/>
                <w:color w:val="000000"/>
                <w:kern w:val="0"/>
                <w:sz w:val="16"/>
                <w:szCs w:val="16"/>
                <w:lang w:eastAsia="pl-PL"/>
                <w14:ligatures w14:val="none"/>
              </w:rPr>
              <w:t>.1(1)</w:t>
            </w:r>
          </w:p>
        </w:tc>
        <w:tc>
          <w:tcPr>
            <w:tcW w:w="0" w:type="dxa"/>
            <w:hideMark/>
          </w:tcPr>
          <w:p w14:paraId="3411B457" w14:textId="7ECC178D"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R.37 Nowe miejsca pracy objęte wsparciem w ramach projektów WPR – 22 </w:t>
            </w:r>
            <w:r w:rsidR="00067514">
              <w:rPr>
                <w:rFonts w:ascii="Calibri" w:eastAsia="Times New Roman" w:hAnsi="Calibri" w:cs="Calibri"/>
                <w:color w:val="000000"/>
                <w:kern w:val="0"/>
                <w:sz w:val="16"/>
                <w:szCs w:val="16"/>
                <w:lang w:eastAsia="pl-PL"/>
                <w14:ligatures w14:val="none"/>
              </w:rPr>
              <w:t>miejsca pracy</w:t>
            </w:r>
          </w:p>
        </w:tc>
        <w:tc>
          <w:tcPr>
            <w:tcW w:w="0" w:type="dxa"/>
            <w:hideMark/>
          </w:tcPr>
          <w:p w14:paraId="2640311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7A918A1" w14:textId="2ECC4586"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D228BF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11</w:t>
            </w:r>
          </w:p>
        </w:tc>
        <w:tc>
          <w:tcPr>
            <w:tcW w:w="0" w:type="dxa"/>
            <w:tcBorders>
              <w:tl2br w:val="single" w:sz="4" w:space="0" w:color="auto"/>
              <w:tr2bl w:val="single" w:sz="4" w:space="0" w:color="auto"/>
            </w:tcBorders>
          </w:tcPr>
          <w:p w14:paraId="31605467" w14:textId="6C745B1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792CC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35CDAF2B" w14:textId="16BB5E3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EC5C82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749B8D13" w14:textId="07341288"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E8012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6243678E" w14:textId="79BB859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EE892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4B5A1805" w14:textId="586DB9B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A5843F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460CB239" w14:textId="77777777" w:rsidTr="00BD2B30">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0" w:type="dxa"/>
            <w:noWrap/>
            <w:hideMark/>
          </w:tcPr>
          <w:p w14:paraId="5977FFCA" w14:textId="00F87C3A"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W.3.1(</w:t>
            </w:r>
            <w:r w:rsidR="005F6707">
              <w:rPr>
                <w:rFonts w:ascii="Calibri" w:eastAsia="Times New Roman" w:hAnsi="Calibri" w:cs="Calibri"/>
                <w:color w:val="000000"/>
                <w:kern w:val="0"/>
                <w:sz w:val="16"/>
                <w:szCs w:val="16"/>
                <w:lang w:eastAsia="pl-PL"/>
                <w14:ligatures w14:val="none"/>
              </w:rPr>
              <w:t>2</w:t>
            </w:r>
            <w:r w:rsidRPr="00067FCD">
              <w:rPr>
                <w:rFonts w:ascii="Calibri" w:eastAsia="Times New Roman" w:hAnsi="Calibri" w:cs="Calibri"/>
                <w:color w:val="000000"/>
                <w:kern w:val="0"/>
                <w:sz w:val="16"/>
                <w:szCs w:val="16"/>
                <w:lang w:eastAsia="pl-PL"/>
                <w14:ligatures w14:val="none"/>
              </w:rPr>
              <w:t>)</w:t>
            </w:r>
          </w:p>
        </w:tc>
        <w:tc>
          <w:tcPr>
            <w:tcW w:w="0" w:type="dxa"/>
            <w:hideMark/>
          </w:tcPr>
          <w:p w14:paraId="6B9CBEC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 R.41. Odsetek ludności wiejskiej korzystającej z lepszego dostępu do usług i infrastruktury dzięki wsparciu z WPR – 1000 os.</w:t>
            </w:r>
          </w:p>
        </w:tc>
        <w:tc>
          <w:tcPr>
            <w:tcW w:w="0" w:type="dxa"/>
            <w:hideMark/>
          </w:tcPr>
          <w:p w14:paraId="774F9C5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442D19A8" w14:textId="6D93EFA2"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13E25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182FFB22" w14:textId="46D76E8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3C203F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451F18E9" w14:textId="2D1B57ED"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50B77F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3406FA7B" w14:textId="73B78DCC"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C404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1CF8BDDC" w14:textId="2A01D82A"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9859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28B9956B" w14:textId="047BB114"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2A5E716"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684CF6B5" w14:textId="77777777" w:rsidTr="00BD2B30">
        <w:trPr>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0A2D28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W.3.2(1)</w:t>
            </w:r>
          </w:p>
        </w:tc>
        <w:tc>
          <w:tcPr>
            <w:tcW w:w="0" w:type="dxa"/>
            <w:hideMark/>
          </w:tcPr>
          <w:p w14:paraId="7173D0B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RCR077 - Liczba osób odwiedzających obiekty kulturalne i turystyczne objęte wsparciem – 1000 os./rok </w:t>
            </w:r>
          </w:p>
        </w:tc>
        <w:tc>
          <w:tcPr>
            <w:tcW w:w="0" w:type="dxa"/>
            <w:hideMark/>
          </w:tcPr>
          <w:p w14:paraId="031A315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1EE33650" w14:textId="5F5CFE6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A769E5" w14:textId="011C30EA"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6A961D9A" w14:textId="51B7FD8B"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BFA8B9E" w14:textId="3A0F05C0"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400</w:t>
            </w:r>
          </w:p>
        </w:tc>
        <w:tc>
          <w:tcPr>
            <w:tcW w:w="0" w:type="dxa"/>
            <w:tcBorders>
              <w:tl2br w:val="single" w:sz="4" w:space="0" w:color="auto"/>
              <w:tr2bl w:val="single" w:sz="4" w:space="0" w:color="auto"/>
            </w:tcBorders>
          </w:tcPr>
          <w:p w14:paraId="75CAEABC" w14:textId="0D08EC0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49C334C" w14:textId="49E8AD87"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7768ADF8" w14:textId="63C7B34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5E6E84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06689B1F" w14:textId="23CE8E1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613AC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6BD766AA" w14:textId="1844F3D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18A8005"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5C9EF130" w14:textId="77777777" w:rsidR="00067FCD" w:rsidRPr="00F011C5" w:rsidRDefault="00067FCD" w:rsidP="002A3A9A">
      <w:pPr>
        <w:spacing w:after="0" w:line="276" w:lineRule="auto"/>
        <w:rPr>
          <w:rFonts w:asciiTheme="majorHAnsi" w:hAnsiTheme="majorHAnsi" w:cstheme="majorHAnsi"/>
        </w:rPr>
      </w:pPr>
    </w:p>
    <w:p w14:paraId="0C81FB09" w14:textId="6050ED22" w:rsidR="00FE670F" w:rsidRPr="00F011C5" w:rsidRDefault="00FE670F"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D2863EB" w14:textId="597F879A" w:rsidR="00FE670F" w:rsidRPr="00F011C5" w:rsidRDefault="00FE670F" w:rsidP="002A3A9A">
      <w:pPr>
        <w:pStyle w:val="Nagwek2"/>
        <w:spacing w:before="0" w:line="276" w:lineRule="auto"/>
        <w:rPr>
          <w:rFonts w:cstheme="majorHAnsi"/>
        </w:rPr>
      </w:pPr>
      <w:bookmarkStart w:id="121" w:name="_Toc145043851"/>
      <w:r w:rsidRPr="00F011C5">
        <w:rPr>
          <w:rFonts w:cstheme="majorHAnsi"/>
        </w:rPr>
        <w:lastRenderedPageBreak/>
        <w:t>Formularz 3: Budżet LSR</w:t>
      </w:r>
      <w:bookmarkEnd w:id="121"/>
    </w:p>
    <w:tbl>
      <w:tblPr>
        <w:tblStyle w:val="Tabelasiatki5ciemnaakcent41"/>
        <w:tblW w:w="14742" w:type="dxa"/>
        <w:tblLook w:val="04A0" w:firstRow="1" w:lastRow="0" w:firstColumn="1" w:lastColumn="0" w:noHBand="0" w:noVBand="1"/>
      </w:tblPr>
      <w:tblGrid>
        <w:gridCol w:w="3454"/>
        <w:gridCol w:w="2859"/>
        <w:gridCol w:w="2740"/>
        <w:gridCol w:w="2770"/>
        <w:gridCol w:w="2919"/>
      </w:tblGrid>
      <w:tr w:rsidR="00657B21" w:rsidRPr="00F011C5" w14:paraId="00E066AE" w14:textId="77777777" w:rsidTr="006C469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69B2868B" w14:textId="77777777" w:rsidR="00657B21" w:rsidRPr="00F011C5" w:rsidRDefault="00657B21">
            <w:pPr>
              <w:jc w:val="center"/>
              <w:rPr>
                <w:rFonts w:asciiTheme="majorHAnsi" w:hAnsiTheme="majorHAnsi" w:cstheme="majorHAnsi"/>
                <w:color w:val="000000"/>
              </w:rPr>
            </w:pPr>
            <w:r w:rsidRPr="00F011C5">
              <w:rPr>
                <w:rFonts w:asciiTheme="majorHAnsi" w:hAnsiTheme="majorHAnsi" w:cstheme="majorHAnsi"/>
                <w:color w:val="000000"/>
              </w:rPr>
              <w:t xml:space="preserve">PLANOWANA WYSOKOŚĆ ŚRODKÓW NA WDRAŻANIE LSR I ZARZĄDZANIE LSR </w:t>
            </w:r>
          </w:p>
        </w:tc>
      </w:tr>
      <w:tr w:rsidR="00657B21" w:rsidRPr="00F011C5" w14:paraId="76D2300A" w14:textId="77777777" w:rsidTr="006C46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3BCFCF11" w14:textId="77777777" w:rsidR="00657B21" w:rsidRPr="00F011C5" w:rsidRDefault="00657B21">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Zakres wsparcia</w:t>
            </w:r>
          </w:p>
        </w:tc>
        <w:tc>
          <w:tcPr>
            <w:tcW w:w="8369" w:type="dxa"/>
            <w:gridSpan w:val="3"/>
            <w:hideMark/>
          </w:tcPr>
          <w:p w14:paraId="2E479F50"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Program/Fundusz</w:t>
            </w:r>
          </w:p>
        </w:tc>
        <w:tc>
          <w:tcPr>
            <w:tcW w:w="2919" w:type="dxa"/>
            <w:hideMark/>
          </w:tcPr>
          <w:p w14:paraId="0CB780BB"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Środki ogółem</w:t>
            </w:r>
          </w:p>
        </w:tc>
      </w:tr>
      <w:tr w:rsidR="00657B21" w:rsidRPr="00F011C5" w14:paraId="055847C5"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89F2FB" w14:textId="77777777" w:rsidR="00657B21" w:rsidRPr="00F011C5" w:rsidRDefault="00657B21">
            <w:pPr>
              <w:rPr>
                <w:rFonts w:asciiTheme="majorHAnsi" w:hAnsiTheme="majorHAnsi" w:cstheme="majorHAnsi"/>
                <w:color w:val="000000"/>
              </w:rPr>
            </w:pPr>
          </w:p>
        </w:tc>
        <w:tc>
          <w:tcPr>
            <w:tcW w:w="2859" w:type="dxa"/>
            <w:hideMark/>
          </w:tcPr>
          <w:p w14:paraId="5F3B710E"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PS WPR</w:t>
            </w:r>
          </w:p>
        </w:tc>
        <w:tc>
          <w:tcPr>
            <w:tcW w:w="2740" w:type="dxa"/>
            <w:hideMark/>
          </w:tcPr>
          <w:p w14:paraId="066D194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EFRR*</w:t>
            </w:r>
          </w:p>
        </w:tc>
        <w:tc>
          <w:tcPr>
            <w:tcW w:w="2770" w:type="dxa"/>
            <w:hideMark/>
          </w:tcPr>
          <w:p w14:paraId="226E8D0F"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EFS+*</w:t>
            </w:r>
          </w:p>
        </w:tc>
        <w:tc>
          <w:tcPr>
            <w:tcW w:w="2919" w:type="dxa"/>
            <w:hideMark/>
          </w:tcPr>
          <w:p w14:paraId="0626460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(EUR)</w:t>
            </w:r>
          </w:p>
        </w:tc>
      </w:tr>
      <w:tr w:rsidR="006C4697" w:rsidRPr="00F011C5" w14:paraId="176EFC17" w14:textId="77777777" w:rsidTr="006F64EB">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454" w:type="dxa"/>
            <w:hideMark/>
          </w:tcPr>
          <w:p w14:paraId="5E71896D" w14:textId="77777777" w:rsidR="006C4697" w:rsidRPr="00F011C5" w:rsidRDefault="006C4697">
            <w:pPr>
              <w:jc w:val="center"/>
              <w:rPr>
                <w:rFonts w:asciiTheme="majorHAnsi" w:hAnsiTheme="majorHAnsi" w:cstheme="majorHAnsi"/>
                <w:color w:val="000000"/>
              </w:rPr>
            </w:pPr>
            <w:r w:rsidRPr="00F011C5">
              <w:rPr>
                <w:rFonts w:asciiTheme="majorHAnsi" w:hAnsiTheme="majorHAnsi" w:cstheme="majorHAnsi"/>
                <w:b w:val="0"/>
                <w:bCs w:val="0"/>
                <w:color w:val="000000"/>
              </w:rPr>
              <w:t>Wdrażanie LSR</w:t>
            </w:r>
          </w:p>
          <w:p w14:paraId="44B20359"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b rozporządzenia nr 2021/1060)</w:t>
            </w:r>
          </w:p>
          <w:p w14:paraId="26C5F4E9" w14:textId="7C37449F" w:rsidR="006C4697" w:rsidRPr="00F011C5" w:rsidRDefault="006C4697" w:rsidP="006F64EB">
            <w:pPr>
              <w:jc w:val="center"/>
              <w:rPr>
                <w:rFonts w:asciiTheme="majorHAnsi" w:hAnsiTheme="majorHAnsi" w:cstheme="majorHAnsi"/>
                <w:b w:val="0"/>
                <w:bCs w:val="0"/>
                <w:color w:val="000000"/>
              </w:rPr>
            </w:pPr>
            <w:r w:rsidRPr="00F011C5">
              <w:rPr>
                <w:rFonts w:asciiTheme="majorHAnsi" w:hAnsiTheme="majorHAnsi" w:cstheme="majorHAnsi"/>
                <w:color w:val="000000"/>
              </w:rPr>
              <w:t> </w:t>
            </w:r>
          </w:p>
        </w:tc>
        <w:tc>
          <w:tcPr>
            <w:tcW w:w="2859" w:type="dxa"/>
            <w:hideMark/>
          </w:tcPr>
          <w:p w14:paraId="135145CB"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2 000 000,00 </w:t>
            </w:r>
          </w:p>
        </w:tc>
        <w:tc>
          <w:tcPr>
            <w:tcW w:w="2740" w:type="dxa"/>
            <w:hideMark/>
          </w:tcPr>
          <w:p w14:paraId="2FEF4A99" w14:textId="17481AA8"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hideMark/>
          </w:tcPr>
          <w:p w14:paraId="0A0D9EDC" w14:textId="606F1F8E"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hideMark/>
          </w:tcPr>
          <w:p w14:paraId="47941824"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4 521 969,34 </w:t>
            </w:r>
          </w:p>
        </w:tc>
      </w:tr>
      <w:tr w:rsidR="006C4697" w:rsidRPr="00F011C5" w14:paraId="4DDFD8C5" w14:textId="77777777" w:rsidTr="006F64EB">
        <w:trPr>
          <w:trHeight w:val="1774"/>
        </w:trPr>
        <w:tc>
          <w:tcPr>
            <w:cnfStyle w:val="001000000000" w:firstRow="0" w:lastRow="0" w:firstColumn="1" w:lastColumn="0" w:oddVBand="0" w:evenVBand="0" w:oddHBand="0" w:evenHBand="0" w:firstRowFirstColumn="0" w:firstRowLastColumn="0" w:lastRowFirstColumn="0" w:lastRowLastColumn="0"/>
            <w:tcW w:w="3454" w:type="dxa"/>
            <w:hideMark/>
          </w:tcPr>
          <w:p w14:paraId="43FAADC3"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Zarządzanie LSR</w:t>
            </w:r>
          </w:p>
          <w:p w14:paraId="02E8E9BC"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c rozporządzenia nr 2021/1060)</w:t>
            </w:r>
          </w:p>
          <w:p w14:paraId="080F1023" w14:textId="3C5B873F" w:rsidR="006C4697" w:rsidRPr="00F011C5" w:rsidRDefault="006C4697" w:rsidP="006F64EB">
            <w:pPr>
              <w:jc w:val="center"/>
              <w:rPr>
                <w:rFonts w:asciiTheme="majorHAnsi" w:hAnsiTheme="majorHAnsi" w:cstheme="majorHAnsi"/>
                <w:color w:val="000000"/>
              </w:rPr>
            </w:pPr>
            <w:r w:rsidRPr="00F011C5">
              <w:rPr>
                <w:rFonts w:asciiTheme="majorHAnsi" w:hAnsiTheme="majorHAnsi" w:cstheme="majorHAnsi"/>
                <w:color w:val="000000"/>
              </w:rPr>
              <w:t> </w:t>
            </w:r>
          </w:p>
        </w:tc>
        <w:tc>
          <w:tcPr>
            <w:tcW w:w="2859" w:type="dxa"/>
            <w:hideMark/>
          </w:tcPr>
          <w:p w14:paraId="44EAB980"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c>
          <w:tcPr>
            <w:tcW w:w="2740" w:type="dxa"/>
            <w:hideMark/>
          </w:tcPr>
          <w:p w14:paraId="7BDB3279"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770" w:type="dxa"/>
            <w:hideMark/>
          </w:tcPr>
          <w:p w14:paraId="232C3708"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919" w:type="dxa"/>
            <w:hideMark/>
          </w:tcPr>
          <w:p w14:paraId="7247F71C"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r>
      <w:tr w:rsidR="006C4697" w:rsidRPr="00F011C5" w14:paraId="7040DD3B" w14:textId="77777777" w:rsidTr="006C469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1FB1AEC4" w14:textId="77777777" w:rsidR="006C4697" w:rsidRPr="00F011C5" w:rsidRDefault="006C4697" w:rsidP="006C4697">
            <w:pPr>
              <w:jc w:val="center"/>
              <w:rPr>
                <w:rFonts w:asciiTheme="majorHAnsi" w:hAnsiTheme="majorHAnsi" w:cstheme="majorHAnsi"/>
                <w:color w:val="000000"/>
              </w:rPr>
            </w:pPr>
            <w:r w:rsidRPr="00F011C5">
              <w:rPr>
                <w:rFonts w:asciiTheme="majorHAnsi" w:hAnsiTheme="majorHAnsi" w:cstheme="majorHAnsi"/>
                <w:b w:val="0"/>
                <w:bCs w:val="0"/>
                <w:color w:val="000000"/>
              </w:rPr>
              <w:t>Razem</w:t>
            </w:r>
          </w:p>
        </w:tc>
        <w:tc>
          <w:tcPr>
            <w:tcW w:w="2859" w:type="dxa"/>
            <w:vMerge w:val="restart"/>
            <w:hideMark/>
          </w:tcPr>
          <w:p w14:paraId="7E8A5F27"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2 462 500,00 </w:t>
            </w:r>
          </w:p>
        </w:tc>
        <w:tc>
          <w:tcPr>
            <w:tcW w:w="2740" w:type="dxa"/>
            <w:vMerge w:val="restart"/>
            <w:hideMark/>
          </w:tcPr>
          <w:p w14:paraId="1D716616" w14:textId="48ABA50B"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vMerge w:val="restart"/>
            <w:hideMark/>
          </w:tcPr>
          <w:p w14:paraId="22662AD8" w14:textId="76AA4CE3"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vMerge w:val="restart"/>
            <w:hideMark/>
          </w:tcPr>
          <w:p w14:paraId="44865392"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4 984 469,34 </w:t>
            </w:r>
          </w:p>
        </w:tc>
      </w:tr>
      <w:tr w:rsidR="00657B21" w:rsidRPr="00F011C5" w14:paraId="60AB42A1" w14:textId="77777777" w:rsidTr="00657B21">
        <w:trPr>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740E6F" w14:textId="77777777" w:rsidR="00657B21" w:rsidRPr="00F011C5" w:rsidRDefault="00657B21">
            <w:pPr>
              <w:rPr>
                <w:rFonts w:asciiTheme="majorHAnsi" w:hAnsiTheme="majorHAnsi" w:cstheme="majorHAnsi"/>
                <w:color w:val="000000"/>
              </w:rPr>
            </w:pPr>
          </w:p>
        </w:tc>
        <w:tc>
          <w:tcPr>
            <w:tcW w:w="0" w:type="auto"/>
            <w:vMerge/>
            <w:hideMark/>
          </w:tcPr>
          <w:p w14:paraId="165A5E51"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23E1006D"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9DA1584"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E781A1C"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657B21" w:rsidRPr="00F011C5" w14:paraId="73D0F4BD" w14:textId="77777777" w:rsidTr="006C469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25280377"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Wysokość środków danego funduszu na RLKS dostępnych dla LGD w danym województwie będzie wyższa o wartość wkładu krajowego, którego procentowy udział w tej kwocie jest określony dla danego FEW.</w:t>
            </w:r>
          </w:p>
        </w:tc>
      </w:tr>
      <w:tr w:rsidR="00657B21" w:rsidRPr="00F011C5" w14:paraId="2095619D"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3249EA33"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 wierszu odpowiadającemu danemu EFSI, z którego LSR nie będzie finansowana, należy wstawić wartość „0”.</w:t>
            </w:r>
          </w:p>
        </w:tc>
      </w:tr>
    </w:tbl>
    <w:p w14:paraId="111F09B0" w14:textId="7C3096DE" w:rsidR="00FE670F" w:rsidRPr="00F011C5" w:rsidRDefault="00657B21" w:rsidP="002A3A9A">
      <w:pPr>
        <w:pStyle w:val="Nagwek2"/>
        <w:spacing w:before="0" w:line="276" w:lineRule="auto"/>
        <w:rPr>
          <w:rFonts w:cstheme="majorHAnsi"/>
        </w:rPr>
      </w:pPr>
      <w:r w:rsidRPr="00F011C5">
        <w:rPr>
          <w:rFonts w:cstheme="majorHAnsi"/>
        </w:rPr>
        <w:t xml:space="preserve"> </w:t>
      </w:r>
      <w:r w:rsidR="00FE670F" w:rsidRPr="00F011C5">
        <w:rPr>
          <w:rFonts w:cstheme="majorHAnsi"/>
        </w:rPr>
        <w:br w:type="page"/>
      </w:r>
      <w:bookmarkStart w:id="122" w:name="_Toc145043852"/>
      <w:r w:rsidR="00FE670F" w:rsidRPr="00F011C5">
        <w:rPr>
          <w:rFonts w:cstheme="majorHAnsi"/>
        </w:rPr>
        <w:lastRenderedPageBreak/>
        <w:t>Formularz 4: Plan wykorzystania budżetu LSR</w:t>
      </w:r>
      <w:bookmarkEnd w:id="122"/>
    </w:p>
    <w:p w14:paraId="4F37B661" w14:textId="6F4FD8DB" w:rsidR="00FE670F" w:rsidRPr="00F011C5" w:rsidRDefault="00FE670F" w:rsidP="002A3A9A">
      <w:pPr>
        <w:spacing w:after="0" w:line="276" w:lineRule="auto"/>
        <w:rPr>
          <w:rFonts w:asciiTheme="majorHAnsi" w:hAnsiTheme="majorHAnsi" w:cstheme="majorHAnsi"/>
        </w:rPr>
      </w:pPr>
    </w:p>
    <w:tbl>
      <w:tblPr>
        <w:tblStyle w:val="Tabelasiatki5ciemnaakcent41"/>
        <w:tblW w:w="14175" w:type="dxa"/>
        <w:tblLook w:val="04A0" w:firstRow="1" w:lastRow="0" w:firstColumn="1" w:lastColumn="0" w:noHBand="0" w:noVBand="1"/>
      </w:tblPr>
      <w:tblGrid>
        <w:gridCol w:w="1127"/>
        <w:gridCol w:w="996"/>
        <w:gridCol w:w="997"/>
        <w:gridCol w:w="1004"/>
        <w:gridCol w:w="997"/>
        <w:gridCol w:w="1004"/>
        <w:gridCol w:w="997"/>
        <w:gridCol w:w="1004"/>
        <w:gridCol w:w="997"/>
        <w:gridCol w:w="1004"/>
        <w:gridCol w:w="997"/>
        <w:gridCol w:w="1004"/>
        <w:gridCol w:w="997"/>
        <w:gridCol w:w="1004"/>
        <w:gridCol w:w="997"/>
      </w:tblGrid>
      <w:tr w:rsidR="009F5213" w:rsidRPr="003B2D59" w14:paraId="1038679A" w14:textId="77777777" w:rsidTr="003B2D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val="restart"/>
            <w:noWrap/>
            <w:hideMark/>
          </w:tcPr>
          <w:p w14:paraId="2817FB26" w14:textId="77777777" w:rsidR="003B2D59" w:rsidRPr="003B2D59" w:rsidRDefault="003B2D59" w:rsidP="003B2D59">
            <w:pPr>
              <w:jc w:val="cente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Fundusz</w:t>
            </w:r>
          </w:p>
        </w:tc>
        <w:tc>
          <w:tcPr>
            <w:tcW w:w="19602" w:type="dxa"/>
            <w:gridSpan w:val="14"/>
            <w:noWrap/>
            <w:hideMark/>
          </w:tcPr>
          <w:p w14:paraId="3B0A96FA" w14:textId="77777777" w:rsidR="003B2D59" w:rsidRPr="003B2D59" w:rsidRDefault="003B2D59" w:rsidP="003B2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środki zakontraktowane (w Euro) do:</w:t>
            </w:r>
          </w:p>
        </w:tc>
      </w:tr>
      <w:tr w:rsidR="003B2D59" w:rsidRPr="003B2D59" w14:paraId="31F4A754" w14:textId="77777777" w:rsidTr="003B2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hideMark/>
          </w:tcPr>
          <w:p w14:paraId="0C3B0579" w14:textId="77777777" w:rsidR="003B2D59" w:rsidRPr="003B2D59" w:rsidRDefault="003B2D59" w:rsidP="003B2D59">
            <w:pPr>
              <w:rPr>
                <w:rFonts w:ascii="Calibri" w:eastAsia="Times New Roman" w:hAnsi="Calibri" w:cs="Calibri"/>
                <w:color w:val="000000"/>
                <w:kern w:val="0"/>
                <w:lang w:eastAsia="pl-PL"/>
                <w14:ligatures w14:val="none"/>
              </w:rPr>
            </w:pPr>
          </w:p>
        </w:tc>
        <w:tc>
          <w:tcPr>
            <w:tcW w:w="2790" w:type="dxa"/>
            <w:gridSpan w:val="2"/>
            <w:noWrap/>
            <w:hideMark/>
          </w:tcPr>
          <w:p w14:paraId="4F4DA84E"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31-12-2024</w:t>
            </w:r>
          </w:p>
        </w:tc>
        <w:tc>
          <w:tcPr>
            <w:tcW w:w="2802" w:type="dxa"/>
            <w:gridSpan w:val="2"/>
            <w:noWrap/>
            <w:hideMark/>
          </w:tcPr>
          <w:p w14:paraId="713E9EC3"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31-12-2025</w:t>
            </w:r>
          </w:p>
        </w:tc>
        <w:tc>
          <w:tcPr>
            <w:tcW w:w="2802" w:type="dxa"/>
            <w:gridSpan w:val="2"/>
            <w:noWrap/>
            <w:hideMark/>
          </w:tcPr>
          <w:p w14:paraId="0A5D844C"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30-06-2026</w:t>
            </w:r>
          </w:p>
        </w:tc>
        <w:tc>
          <w:tcPr>
            <w:tcW w:w="2802" w:type="dxa"/>
            <w:gridSpan w:val="2"/>
            <w:noWrap/>
            <w:hideMark/>
          </w:tcPr>
          <w:p w14:paraId="40A908FD"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31-12-2026</w:t>
            </w:r>
          </w:p>
        </w:tc>
        <w:tc>
          <w:tcPr>
            <w:tcW w:w="2802" w:type="dxa"/>
            <w:gridSpan w:val="2"/>
            <w:noWrap/>
            <w:hideMark/>
          </w:tcPr>
          <w:p w14:paraId="2FCAA04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31-12-2027</w:t>
            </w:r>
          </w:p>
        </w:tc>
        <w:tc>
          <w:tcPr>
            <w:tcW w:w="2802" w:type="dxa"/>
            <w:gridSpan w:val="2"/>
            <w:noWrap/>
            <w:hideMark/>
          </w:tcPr>
          <w:p w14:paraId="0B73EA36"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31-12-2028</w:t>
            </w:r>
          </w:p>
        </w:tc>
        <w:tc>
          <w:tcPr>
            <w:tcW w:w="2802" w:type="dxa"/>
            <w:gridSpan w:val="2"/>
            <w:noWrap/>
            <w:hideMark/>
          </w:tcPr>
          <w:p w14:paraId="78ECDD5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31-12-2029</w:t>
            </w:r>
          </w:p>
        </w:tc>
      </w:tr>
      <w:tr w:rsidR="00BD688F" w:rsidRPr="003B2D59" w14:paraId="546ECEE3" w14:textId="77777777" w:rsidTr="003B2D59">
        <w:trPr>
          <w:trHeight w:val="151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11C40F12" w14:textId="77777777" w:rsidR="003B2D59" w:rsidRPr="003B2D59" w:rsidRDefault="003B2D59" w:rsidP="003B2D59">
            <w:pPr>
              <w:rPr>
                <w:rFonts w:ascii="Calibri" w:eastAsia="Times New Roman" w:hAnsi="Calibri" w:cs="Calibri"/>
                <w:color w:val="000000"/>
                <w:kern w:val="0"/>
                <w:lang w:eastAsia="pl-PL"/>
                <w14:ligatures w14:val="none"/>
              </w:rPr>
            </w:pPr>
          </w:p>
        </w:tc>
        <w:tc>
          <w:tcPr>
            <w:tcW w:w="1487" w:type="dxa"/>
            <w:hideMark/>
          </w:tcPr>
          <w:p w14:paraId="2982D8F1"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BC96042"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77E7B20"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6A46487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25573F9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F2F8ACE"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7DECB97A"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7D9489CF"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4677BA38"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7A2FBF1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4C30A3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96C65D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6E8C5607"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(UE+krajowe)</w:t>
            </w:r>
          </w:p>
        </w:tc>
        <w:tc>
          <w:tcPr>
            <w:tcW w:w="1303" w:type="dxa"/>
            <w:hideMark/>
          </w:tcPr>
          <w:p w14:paraId="18CD31B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r>
      <w:tr w:rsidR="00BD688F" w:rsidRPr="003B2D59" w14:paraId="603E88A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ED8F839"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EFRROW</w:t>
            </w:r>
          </w:p>
        </w:tc>
        <w:tc>
          <w:tcPr>
            <w:tcW w:w="1487" w:type="dxa"/>
            <w:noWrap/>
            <w:hideMark/>
          </w:tcPr>
          <w:p w14:paraId="64B7AF7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5D480A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15,00%</w:t>
            </w:r>
          </w:p>
        </w:tc>
        <w:tc>
          <w:tcPr>
            <w:tcW w:w="1499" w:type="dxa"/>
            <w:noWrap/>
            <w:hideMark/>
          </w:tcPr>
          <w:p w14:paraId="7458D851"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1 200 000,00 </w:t>
            </w:r>
          </w:p>
        </w:tc>
        <w:tc>
          <w:tcPr>
            <w:tcW w:w="1303" w:type="dxa"/>
            <w:noWrap/>
            <w:hideMark/>
          </w:tcPr>
          <w:p w14:paraId="0F6F7E4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60,00%</w:t>
            </w:r>
          </w:p>
        </w:tc>
        <w:tc>
          <w:tcPr>
            <w:tcW w:w="1499" w:type="dxa"/>
            <w:noWrap/>
            <w:hideMark/>
          </w:tcPr>
          <w:p w14:paraId="434B73E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xml:space="preserve"> €   1 550 000,00 </w:t>
            </w:r>
          </w:p>
        </w:tc>
        <w:tc>
          <w:tcPr>
            <w:tcW w:w="1303" w:type="dxa"/>
            <w:noWrap/>
            <w:hideMark/>
          </w:tcPr>
          <w:p w14:paraId="40AB560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77,50%</w:t>
            </w:r>
          </w:p>
        </w:tc>
        <w:tc>
          <w:tcPr>
            <w:tcW w:w="1499" w:type="dxa"/>
            <w:noWrap/>
            <w:hideMark/>
          </w:tcPr>
          <w:p w14:paraId="080FA82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BB2ABB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071A919"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371115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3B29710"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655A089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A088982"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4490155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2E8F3D99"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292821C"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w:t>
            </w:r>
          </w:p>
        </w:tc>
        <w:tc>
          <w:tcPr>
            <w:tcW w:w="1487" w:type="dxa"/>
            <w:noWrap/>
            <w:hideMark/>
          </w:tcPr>
          <w:p w14:paraId="39964929"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55816D54"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614C1BA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1 000 000,00 </w:t>
            </w:r>
          </w:p>
        </w:tc>
        <w:tc>
          <w:tcPr>
            <w:tcW w:w="1303" w:type="dxa"/>
            <w:noWrap/>
            <w:hideMark/>
          </w:tcPr>
          <w:p w14:paraId="3FCD1A2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52,97%</w:t>
            </w:r>
          </w:p>
        </w:tc>
        <w:tc>
          <w:tcPr>
            <w:tcW w:w="1499" w:type="dxa"/>
            <w:noWrap/>
            <w:hideMark/>
          </w:tcPr>
          <w:p w14:paraId="3A7201A5"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42B5F3D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5958D506"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1 800 000,00 </w:t>
            </w:r>
          </w:p>
        </w:tc>
        <w:tc>
          <w:tcPr>
            <w:tcW w:w="1303" w:type="dxa"/>
            <w:noWrap/>
            <w:hideMark/>
          </w:tcPr>
          <w:p w14:paraId="3FF1376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95,35%</w:t>
            </w:r>
          </w:p>
        </w:tc>
        <w:tc>
          <w:tcPr>
            <w:tcW w:w="1499" w:type="dxa"/>
            <w:noWrap/>
            <w:hideMark/>
          </w:tcPr>
          <w:p w14:paraId="23E807D2"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1780D8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4EF755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174D2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9AD57A8"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A08BFEB"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E33725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22CA261F"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EFS+</w:t>
            </w:r>
          </w:p>
        </w:tc>
        <w:tc>
          <w:tcPr>
            <w:tcW w:w="1487" w:type="dxa"/>
            <w:noWrap/>
            <w:hideMark/>
          </w:tcPr>
          <w:p w14:paraId="40253E6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6FD84976"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578735B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200 000,00 </w:t>
            </w:r>
          </w:p>
        </w:tc>
        <w:tc>
          <w:tcPr>
            <w:tcW w:w="1303" w:type="dxa"/>
            <w:noWrap/>
            <w:hideMark/>
          </w:tcPr>
          <w:p w14:paraId="7924A57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31,54%</w:t>
            </w:r>
          </w:p>
        </w:tc>
        <w:tc>
          <w:tcPr>
            <w:tcW w:w="1499" w:type="dxa"/>
            <w:noWrap/>
            <w:hideMark/>
          </w:tcPr>
          <w:p w14:paraId="0DEBB27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262A9E4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4C07E1B7"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484 117,33 </w:t>
            </w:r>
          </w:p>
        </w:tc>
        <w:tc>
          <w:tcPr>
            <w:tcW w:w="1303" w:type="dxa"/>
            <w:noWrap/>
            <w:hideMark/>
          </w:tcPr>
          <w:p w14:paraId="656AF8FA"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76,35%</w:t>
            </w:r>
          </w:p>
        </w:tc>
        <w:tc>
          <w:tcPr>
            <w:tcW w:w="1499" w:type="dxa"/>
            <w:noWrap/>
            <w:hideMark/>
          </w:tcPr>
          <w:p w14:paraId="53DE844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1A869D5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94F203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2B93E9B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47A2ED4"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3E6365F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5C49B5B"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4932AE4"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RAZEM</w:t>
            </w:r>
          </w:p>
        </w:tc>
        <w:tc>
          <w:tcPr>
            <w:tcW w:w="1487" w:type="dxa"/>
            <w:noWrap/>
            <w:hideMark/>
          </w:tcPr>
          <w:p w14:paraId="4CE16A1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EB0829E"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6,63%</w:t>
            </w:r>
          </w:p>
        </w:tc>
        <w:tc>
          <w:tcPr>
            <w:tcW w:w="1499" w:type="dxa"/>
            <w:noWrap/>
            <w:hideMark/>
          </w:tcPr>
          <w:p w14:paraId="548FEE6B"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2 400 000,00 </w:t>
            </w:r>
          </w:p>
        </w:tc>
        <w:tc>
          <w:tcPr>
            <w:tcW w:w="1303" w:type="dxa"/>
            <w:noWrap/>
            <w:hideMark/>
          </w:tcPr>
          <w:p w14:paraId="30BA6500"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53,07%</w:t>
            </w:r>
          </w:p>
        </w:tc>
        <w:tc>
          <w:tcPr>
            <w:tcW w:w="1499" w:type="dxa"/>
            <w:noWrap/>
            <w:hideMark/>
          </w:tcPr>
          <w:p w14:paraId="79C17A94"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1 550 000,00 </w:t>
            </w:r>
          </w:p>
        </w:tc>
        <w:tc>
          <w:tcPr>
            <w:tcW w:w="1303" w:type="dxa"/>
            <w:noWrap/>
            <w:hideMark/>
          </w:tcPr>
          <w:p w14:paraId="0E8867D8"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34,28%</w:t>
            </w:r>
          </w:p>
        </w:tc>
        <w:tc>
          <w:tcPr>
            <w:tcW w:w="1499" w:type="dxa"/>
            <w:noWrap/>
            <w:hideMark/>
          </w:tcPr>
          <w:p w14:paraId="2204887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4 284 117,33 </w:t>
            </w:r>
          </w:p>
        </w:tc>
        <w:tc>
          <w:tcPr>
            <w:tcW w:w="1303" w:type="dxa"/>
            <w:noWrap/>
            <w:hideMark/>
          </w:tcPr>
          <w:p w14:paraId="22F4CDA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94,74%</w:t>
            </w:r>
          </w:p>
        </w:tc>
        <w:tc>
          <w:tcPr>
            <w:tcW w:w="1499" w:type="dxa"/>
            <w:noWrap/>
            <w:hideMark/>
          </w:tcPr>
          <w:p w14:paraId="2483040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513EFB8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8453D17"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134598A3"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FFD73A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694B216A"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bl>
    <w:p w14:paraId="2610D889" w14:textId="77777777" w:rsidR="00FE670F" w:rsidRPr="00F011C5" w:rsidRDefault="00FE670F" w:rsidP="002A3A9A">
      <w:pPr>
        <w:spacing w:after="0" w:line="276" w:lineRule="auto"/>
        <w:rPr>
          <w:rFonts w:asciiTheme="majorHAnsi" w:hAnsiTheme="majorHAnsi" w:cstheme="majorHAnsi"/>
        </w:rPr>
      </w:pPr>
    </w:p>
    <w:sectPr w:rsidR="00FE670F" w:rsidRPr="00F011C5" w:rsidSect="00540554">
      <w:pgSz w:w="16838" w:h="11906" w:orient="landscape"/>
      <w:pgMar w:top="851" w:right="851" w:bottom="851" w:left="85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8" w:author="Sandry Brdy" w:date="2026-01-20T10:49:00Z" w:initials="SB">
    <w:p w14:paraId="693A160A" w14:textId="77777777" w:rsidR="00EC64EC" w:rsidRDefault="00EC64EC" w:rsidP="00EC64EC">
      <w:pPr>
        <w:pStyle w:val="Tekstkomentarza"/>
      </w:pPr>
      <w:r>
        <w:rPr>
          <w:rStyle w:val="Odwoaniedokomentarza"/>
        </w:rPr>
        <w:annotationRef/>
      </w:r>
      <w:r>
        <w:t>Dostosowanie wskaźnika do SZOP - działanie FEPM.02.07</w:t>
      </w:r>
    </w:p>
  </w:comment>
  <w:comment w:id="63" w:author="Sandry Brdy" w:date="2026-01-20T10:52:00Z" w:initials="SB">
    <w:p w14:paraId="0752BF3F" w14:textId="77777777" w:rsidR="00EC64EC" w:rsidRDefault="00EC64EC" w:rsidP="00EC64EC">
      <w:pPr>
        <w:pStyle w:val="Tekstkomentarza"/>
      </w:pPr>
      <w:r>
        <w:rPr>
          <w:rStyle w:val="Odwoaniedokomentarza"/>
        </w:rPr>
        <w:annotationRef/>
      </w:r>
      <w:r>
        <w:t>Dostosowanie do pkt IV.1.4.1.b Wytycznych Szczegółowych dla interwencji I.13.1</w:t>
      </w:r>
    </w:p>
  </w:comment>
  <w:comment w:id="67" w:author="Sandry Brdy" w:date="2026-01-20T11:08:00Z" w:initials="SB">
    <w:p w14:paraId="2636EB0A" w14:textId="77777777" w:rsidR="0071141F" w:rsidRDefault="0071141F" w:rsidP="0071141F">
      <w:pPr>
        <w:pStyle w:val="Tekstkomentarza"/>
      </w:pPr>
      <w:r>
        <w:rPr>
          <w:rStyle w:val="Odwoaniedokomentarza"/>
        </w:rPr>
        <w:annotationRef/>
      </w:r>
      <w:r>
        <w:t>Wskazanie adekwatnego wskaźnika z SZOP dla działania FEPM.06.06</w:t>
      </w:r>
    </w:p>
  </w:comment>
  <w:comment w:id="71" w:author="Sandry Brdy" w:date="2026-01-20T12:38:00Z" w:initials="SB">
    <w:p w14:paraId="6A1A46A5" w14:textId="77777777" w:rsidR="00A27162" w:rsidRDefault="00A27162" w:rsidP="00A27162">
      <w:pPr>
        <w:pStyle w:val="Tekstkomentarza"/>
      </w:pPr>
      <w:r>
        <w:rPr>
          <w:rStyle w:val="Odwoaniedokomentarza"/>
        </w:rPr>
        <w:annotationRef/>
      </w:r>
      <w:r>
        <w:t>Zgodnie z aktualnym SZOP dla działania FEPM.05.20</w:t>
      </w:r>
    </w:p>
  </w:comment>
  <w:comment w:id="80" w:author="Sandry Brdy" w:date="2026-01-20T12:39:00Z" w:initials="SB">
    <w:p w14:paraId="102DF188" w14:textId="77777777" w:rsidR="00A27162" w:rsidRDefault="00A27162" w:rsidP="00A27162">
      <w:pPr>
        <w:pStyle w:val="Tekstkomentarza"/>
      </w:pPr>
      <w:r>
        <w:rPr>
          <w:rStyle w:val="Odwoaniedokomentarza"/>
        </w:rPr>
        <w:annotationRef/>
      </w:r>
      <w:r>
        <w:t xml:space="preserve">Dostosowanie do SZOP - działanie FEPM.06.06 - dotychczasowy wskaźnik produktu nieadekwatny do tego działania </w:t>
      </w:r>
    </w:p>
  </w:comment>
  <w:comment w:id="84" w:author="Sandry Brdy" w:date="2026-01-20T12:48:00Z" w:initials="SB">
    <w:p w14:paraId="5C26C31B" w14:textId="77777777" w:rsidR="00A27162" w:rsidRDefault="00A27162" w:rsidP="00A27162">
      <w:pPr>
        <w:pStyle w:val="Tekstkomentarza"/>
      </w:pPr>
      <w:r>
        <w:rPr>
          <w:rStyle w:val="Odwoaniedokomentarza"/>
        </w:rPr>
        <w:annotationRef/>
      </w:r>
      <w:r>
        <w:t>Patrz opis przedsięwzięcia 1.3.2</w:t>
      </w:r>
    </w:p>
  </w:comment>
  <w:comment w:id="87" w:author="Sandry Brdy" w:date="2026-01-20T13:18:00Z" w:initials="SB">
    <w:p w14:paraId="1F604F04" w14:textId="77777777" w:rsidR="00944783" w:rsidRDefault="00944783" w:rsidP="00944783">
      <w:pPr>
        <w:pStyle w:val="Tekstkomentarza"/>
      </w:pPr>
      <w:r>
        <w:rPr>
          <w:rStyle w:val="Odwoaniedokomentarza"/>
        </w:rPr>
        <w:annotationRef/>
      </w:r>
      <w:r>
        <w:t>Przeniesienie środków do przedsięwzięcia 3.1.2</w:t>
      </w:r>
    </w:p>
  </w:comment>
  <w:comment w:id="91" w:author="Sandry Brdy" w:date="2026-01-20T13:34:00Z" w:initials="SB">
    <w:p w14:paraId="36931A26" w14:textId="77777777" w:rsidR="00830B31" w:rsidRDefault="00830B31" w:rsidP="00830B31">
      <w:pPr>
        <w:pStyle w:val="Tekstkomentarza"/>
      </w:pPr>
      <w:r>
        <w:rPr>
          <w:rStyle w:val="Odwoaniedokomentarza"/>
        </w:rPr>
        <w:annotationRef/>
      </w:r>
      <w:r>
        <w:t>Zwiększenie alokacji kosztem przedsięwzięcia 2.2.1.</w:t>
      </w:r>
    </w:p>
  </w:comment>
  <w:comment w:id="93" w:author="Sandry Brdy" w:date="2026-01-20T13:35:00Z" w:initials="SB">
    <w:p w14:paraId="2C577170" w14:textId="77777777" w:rsidR="00830B31" w:rsidRDefault="00830B31" w:rsidP="00830B31">
      <w:pPr>
        <w:pStyle w:val="Tekstkomentarza"/>
      </w:pPr>
      <w:r>
        <w:rPr>
          <w:rStyle w:val="Odwoaniedokomentarza"/>
        </w:rPr>
        <w:annotationRef/>
      </w:r>
      <w:r>
        <w:t>Rozszerzenie zakresu wsparcia</w:t>
      </w:r>
    </w:p>
  </w:comment>
  <w:comment w:id="98" w:author="Sandry Brdy" w:date="2026-01-20T13:38:00Z" w:initials="SB">
    <w:p w14:paraId="7C3E5DB3" w14:textId="77777777" w:rsidR="00095C38" w:rsidRDefault="00095C38" w:rsidP="00095C38">
      <w:pPr>
        <w:pStyle w:val="Tekstkomentarza"/>
      </w:pPr>
      <w:r>
        <w:rPr>
          <w:rStyle w:val="Odwoaniedokomentarza"/>
        </w:rPr>
        <w:annotationRef/>
      </w:r>
      <w:r>
        <w:t>Uszczegółowienie zapisu, usunięcie wątpliwości co do możliwości ubiegania się o wsparcie także przedsiębiorców, którzy wcześniej nie prowadzili działalności w branży czasu wolnego.</w:t>
      </w:r>
    </w:p>
  </w:comment>
  <w:comment w:id="101" w:author="Sandry Brdy" w:date="2026-01-20T13:36:00Z" w:initials="SB">
    <w:p w14:paraId="0BC34E85" w14:textId="77777777" w:rsidR="00830B31" w:rsidRDefault="00830B31" w:rsidP="00830B31">
      <w:pPr>
        <w:pStyle w:val="Tekstkomentarza"/>
      </w:pPr>
      <w:r>
        <w:rPr>
          <w:rStyle w:val="Odwoaniedokomentarza"/>
        </w:rPr>
        <w:annotationRef/>
      </w:r>
      <w:r>
        <w:t>Rozszerzenie zakresu wsparcia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3A160A" w15:done="0"/>
  <w15:commentEx w15:paraId="0752BF3F" w15:done="0"/>
  <w15:commentEx w15:paraId="2636EB0A" w15:done="0"/>
  <w15:commentEx w15:paraId="6A1A46A5" w15:done="0"/>
  <w15:commentEx w15:paraId="102DF188" w15:done="0"/>
  <w15:commentEx w15:paraId="5C26C31B" w15:done="0"/>
  <w15:commentEx w15:paraId="1F604F04" w15:done="0"/>
  <w15:commentEx w15:paraId="36931A26" w15:done="0"/>
  <w15:commentEx w15:paraId="2C577170" w15:done="0"/>
  <w15:commentEx w15:paraId="7C3E5DB3" w15:done="0"/>
  <w15:commentEx w15:paraId="0BC34E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45F174" w16cex:dateUtc="2026-01-20T09:49:00Z"/>
  <w16cex:commentExtensible w16cex:durableId="522E6F8F" w16cex:dateUtc="2026-01-20T09:52:00Z"/>
  <w16cex:commentExtensible w16cex:durableId="427B01E5" w16cex:dateUtc="2026-01-20T10:08:00Z"/>
  <w16cex:commentExtensible w16cex:durableId="59EB849B" w16cex:dateUtc="2026-01-20T11:38:00Z"/>
  <w16cex:commentExtensible w16cex:durableId="0C928038" w16cex:dateUtc="2026-01-20T11:39:00Z"/>
  <w16cex:commentExtensible w16cex:durableId="026B0E3A" w16cex:dateUtc="2026-01-20T11:48:00Z"/>
  <w16cex:commentExtensible w16cex:durableId="16F326A4" w16cex:dateUtc="2026-01-20T12:18:00Z"/>
  <w16cex:commentExtensible w16cex:durableId="18C38E66" w16cex:dateUtc="2026-01-20T12:34:00Z"/>
  <w16cex:commentExtensible w16cex:durableId="0D51CBF0" w16cex:dateUtc="2026-01-20T12:35:00Z"/>
  <w16cex:commentExtensible w16cex:durableId="7E81F99C" w16cex:dateUtc="2026-01-20T12:38:00Z"/>
  <w16cex:commentExtensible w16cex:durableId="0B1DEC12" w16cex:dateUtc="2026-01-20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3A160A" w16cid:durableId="6245F174"/>
  <w16cid:commentId w16cid:paraId="0752BF3F" w16cid:durableId="522E6F8F"/>
  <w16cid:commentId w16cid:paraId="2636EB0A" w16cid:durableId="427B01E5"/>
  <w16cid:commentId w16cid:paraId="6A1A46A5" w16cid:durableId="59EB849B"/>
  <w16cid:commentId w16cid:paraId="102DF188" w16cid:durableId="0C928038"/>
  <w16cid:commentId w16cid:paraId="5C26C31B" w16cid:durableId="026B0E3A"/>
  <w16cid:commentId w16cid:paraId="1F604F04" w16cid:durableId="16F326A4"/>
  <w16cid:commentId w16cid:paraId="36931A26" w16cid:durableId="18C38E66"/>
  <w16cid:commentId w16cid:paraId="2C577170" w16cid:durableId="0D51CBF0"/>
  <w16cid:commentId w16cid:paraId="7C3E5DB3" w16cid:durableId="7E81F99C"/>
  <w16cid:commentId w16cid:paraId="0BC34E85" w16cid:durableId="0B1DEC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B7CF5" w14:textId="77777777" w:rsidR="007B7570" w:rsidRDefault="007B7570" w:rsidP="00D677A4">
      <w:pPr>
        <w:spacing w:after="0" w:line="240" w:lineRule="auto"/>
      </w:pPr>
      <w:r>
        <w:separator/>
      </w:r>
    </w:p>
  </w:endnote>
  <w:endnote w:type="continuationSeparator" w:id="0">
    <w:p w14:paraId="4BDE7051" w14:textId="77777777" w:rsidR="007B7570" w:rsidRDefault="007B7570" w:rsidP="00D6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1884261"/>
      <w:docPartObj>
        <w:docPartGallery w:val="Page Numbers (Bottom of Page)"/>
        <w:docPartUnique/>
      </w:docPartObj>
    </w:sdtPr>
    <w:sdtContent>
      <w:p w14:paraId="43B7DBF9" w14:textId="1946DEE5" w:rsidR="006F64EB" w:rsidRPr="007C2F71" w:rsidRDefault="006F64EB">
        <w:pPr>
          <w:pStyle w:val="Stopka"/>
          <w:jc w:val="right"/>
        </w:pPr>
        <w:r w:rsidRPr="007C2F71">
          <w:fldChar w:fldCharType="begin"/>
        </w:r>
        <w:r w:rsidRPr="007C2F71">
          <w:instrText>PAGE   \* MERGEFORMAT</w:instrText>
        </w:r>
        <w:r w:rsidRPr="007C2F71">
          <w:fldChar w:fldCharType="separate"/>
        </w:r>
        <w:r w:rsidR="008622F2">
          <w:rPr>
            <w:noProof/>
          </w:rPr>
          <w:t>0</w:t>
        </w:r>
        <w:r w:rsidRPr="007C2F7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347758"/>
      <w:docPartObj>
        <w:docPartGallery w:val="Page Numbers (Bottom of Page)"/>
        <w:docPartUnique/>
      </w:docPartObj>
    </w:sdtPr>
    <w:sdtContent>
      <w:p w14:paraId="37587116" w14:textId="47E9100D" w:rsidR="006F64EB" w:rsidRDefault="006F64EB" w:rsidP="00540554">
        <w:pPr>
          <w:pStyle w:val="Stopka"/>
          <w:jc w:val="right"/>
        </w:pPr>
        <w:r>
          <w:fldChar w:fldCharType="begin"/>
        </w:r>
        <w:r>
          <w:instrText>PAGE   \* MERGEFORMAT</w:instrText>
        </w:r>
        <w:r>
          <w:fldChar w:fldCharType="separate"/>
        </w:r>
        <w:r w:rsidR="00FA200E">
          <w:rPr>
            <w:noProof/>
          </w:rPr>
          <w:t>83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76CBC" w14:textId="77777777" w:rsidR="007B7570" w:rsidRDefault="007B7570" w:rsidP="00D677A4">
      <w:pPr>
        <w:spacing w:after="0" w:line="240" w:lineRule="auto"/>
      </w:pPr>
      <w:r>
        <w:separator/>
      </w:r>
    </w:p>
  </w:footnote>
  <w:footnote w:type="continuationSeparator" w:id="0">
    <w:p w14:paraId="5C894876" w14:textId="77777777" w:rsidR="007B7570" w:rsidRDefault="007B7570" w:rsidP="00D677A4">
      <w:pPr>
        <w:spacing w:after="0" w:line="240" w:lineRule="auto"/>
      </w:pPr>
      <w:r>
        <w:continuationSeparator/>
      </w:r>
    </w:p>
  </w:footnote>
  <w:footnote w:id="1">
    <w:p w14:paraId="2329D0A2" w14:textId="5FCBD3F9" w:rsidR="006F64EB" w:rsidRDefault="006F64EB">
      <w:pPr>
        <w:pStyle w:val="Tekstprzypisudolnego"/>
      </w:pPr>
      <w:r>
        <w:rPr>
          <w:rStyle w:val="Odwoanieprzypisudolnego"/>
        </w:rPr>
        <w:footnoteRef/>
      </w:r>
      <w:r>
        <w:t xml:space="preserve"> GUS BDL stan na 31.06.2022r.</w:t>
      </w:r>
    </w:p>
  </w:footnote>
  <w:footnote w:id="2">
    <w:p w14:paraId="1CE75286" w14:textId="77777777" w:rsidR="006F64EB" w:rsidRDefault="006F64EB" w:rsidP="001F5DC9">
      <w:pPr>
        <w:pStyle w:val="Tekstprzypisudolnego"/>
      </w:pPr>
      <w:r>
        <w:rPr>
          <w:rStyle w:val="Odwoanieprzypisudolnego"/>
        </w:rPr>
        <w:footnoteRef/>
      </w:r>
      <w:r>
        <w:t xml:space="preserve"> </w:t>
      </w:r>
      <w:r w:rsidRPr="00D677A4">
        <w:rPr>
          <w:b/>
          <w:bCs/>
        </w:rPr>
        <w:t>S</w:t>
      </w:r>
      <w:r>
        <w:t>pecific</w:t>
      </w:r>
    </w:p>
  </w:footnote>
  <w:footnote w:id="3">
    <w:p w14:paraId="66CFF915" w14:textId="77777777" w:rsidR="006F64EB" w:rsidRDefault="006F64EB" w:rsidP="001F5DC9">
      <w:pPr>
        <w:pStyle w:val="Tekstprzypisudolnego"/>
      </w:pPr>
      <w:r>
        <w:rPr>
          <w:rStyle w:val="Odwoanieprzypisudolnego"/>
        </w:rPr>
        <w:footnoteRef/>
      </w:r>
      <w:r>
        <w:t xml:space="preserve"> </w:t>
      </w:r>
      <w:r w:rsidRPr="00D677A4">
        <w:rPr>
          <w:b/>
          <w:bCs/>
        </w:rPr>
        <w:t>M</w:t>
      </w:r>
      <w:r>
        <w:t>easurable</w:t>
      </w:r>
    </w:p>
  </w:footnote>
  <w:footnote w:id="4">
    <w:p w14:paraId="782406B9" w14:textId="77777777" w:rsidR="006F64EB" w:rsidRDefault="006F64EB" w:rsidP="001F5DC9">
      <w:pPr>
        <w:pStyle w:val="Tekstprzypisudolnego"/>
      </w:pPr>
      <w:r>
        <w:rPr>
          <w:rStyle w:val="Odwoanieprzypisudolnego"/>
        </w:rPr>
        <w:footnoteRef/>
      </w:r>
      <w:r>
        <w:t xml:space="preserve"> </w:t>
      </w:r>
      <w:r w:rsidRPr="00D677A4">
        <w:rPr>
          <w:b/>
          <w:bCs/>
        </w:rPr>
        <w:t>A</w:t>
      </w:r>
      <w:r>
        <w:t>mbitionus</w:t>
      </w:r>
    </w:p>
  </w:footnote>
  <w:footnote w:id="5">
    <w:p w14:paraId="73E3D5D5" w14:textId="77777777" w:rsidR="006F64EB" w:rsidRDefault="006F64EB" w:rsidP="001F5DC9">
      <w:pPr>
        <w:pStyle w:val="Tekstprzypisudolnego"/>
      </w:pPr>
      <w:r>
        <w:rPr>
          <w:rStyle w:val="Odwoanieprzypisudolnego"/>
        </w:rPr>
        <w:footnoteRef/>
      </w:r>
      <w:r>
        <w:t xml:space="preserve"> </w:t>
      </w:r>
      <w:r w:rsidRPr="00D677A4">
        <w:rPr>
          <w:b/>
          <w:bCs/>
        </w:rPr>
        <w:t>R</w:t>
      </w:r>
      <w:r>
        <w:t>ational</w:t>
      </w:r>
    </w:p>
  </w:footnote>
  <w:footnote w:id="6">
    <w:p w14:paraId="5DABCB80" w14:textId="77777777" w:rsidR="006F64EB" w:rsidRDefault="006F64EB" w:rsidP="001F5DC9">
      <w:pPr>
        <w:pStyle w:val="Tekstprzypisudolnego"/>
      </w:pPr>
      <w:r>
        <w:rPr>
          <w:rStyle w:val="Odwoanieprzypisudolnego"/>
        </w:rPr>
        <w:footnoteRef/>
      </w:r>
      <w:r>
        <w:t xml:space="preserve"> </w:t>
      </w:r>
      <w:r w:rsidRPr="00D677A4">
        <w:rPr>
          <w:b/>
          <w:bCs/>
        </w:rPr>
        <w:t>T</w:t>
      </w:r>
      <w:r>
        <w:t>ime</w:t>
      </w:r>
    </w:p>
  </w:footnote>
  <w:footnote w:id="7">
    <w:p w14:paraId="513AAD2A" w14:textId="72FA36F4" w:rsidR="006F64EB" w:rsidRDefault="006F64EB">
      <w:pPr>
        <w:pStyle w:val="Tekstprzypisudolnego"/>
      </w:pPr>
      <w:r>
        <w:rPr>
          <w:rStyle w:val="Odwoanieprzypisudolnego"/>
        </w:rPr>
        <w:footnoteRef/>
      </w:r>
      <w:r>
        <w:t xml:space="preserve"> </w:t>
      </w:r>
      <w:r w:rsidRPr="00565892">
        <w:t>PODRĘCZNIK MONITORINGU I EWALUACJI LOKALNYCH STRATEGII ROZWOJU</w:t>
      </w:r>
    </w:p>
  </w:footnote>
  <w:footnote w:id="8">
    <w:p w14:paraId="1D068B83" w14:textId="08417BC7" w:rsidR="006F64EB" w:rsidRDefault="006F64EB">
      <w:pPr>
        <w:pStyle w:val="Tekstprzypisudolnego"/>
      </w:pPr>
      <w:r>
        <w:rPr>
          <w:rStyle w:val="Odwoanieprzypisudolnego"/>
        </w:rPr>
        <w:footnoteRef/>
      </w:r>
      <w:r>
        <w:t xml:space="preserve"> </w:t>
      </w:r>
      <w:r w:rsidRPr="00565892">
        <w:t>PODRĘCZNIK MONITORINGU I EWALUACJI LOKALNYCH STRATEGII ROZWOJU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B60"/>
    <w:multiLevelType w:val="hybridMultilevel"/>
    <w:tmpl w:val="275201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4987CE4"/>
    <w:multiLevelType w:val="hybridMultilevel"/>
    <w:tmpl w:val="21AC15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21647A"/>
    <w:multiLevelType w:val="hybridMultilevel"/>
    <w:tmpl w:val="AEA0E01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F8392C"/>
    <w:multiLevelType w:val="hybridMultilevel"/>
    <w:tmpl w:val="324C1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653FA"/>
    <w:multiLevelType w:val="hybridMultilevel"/>
    <w:tmpl w:val="659EC5C6"/>
    <w:lvl w:ilvl="0" w:tplc="03D0C3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D445D9"/>
    <w:multiLevelType w:val="hybridMultilevel"/>
    <w:tmpl w:val="C75CD2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D67711"/>
    <w:multiLevelType w:val="hybridMultilevel"/>
    <w:tmpl w:val="4662A4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B6268AF"/>
    <w:multiLevelType w:val="hybridMultilevel"/>
    <w:tmpl w:val="3A7E3F7E"/>
    <w:lvl w:ilvl="0" w:tplc="2A86B5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62AFE"/>
    <w:multiLevelType w:val="hybridMultilevel"/>
    <w:tmpl w:val="3A043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D552376"/>
    <w:multiLevelType w:val="hybridMultilevel"/>
    <w:tmpl w:val="49D25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22D0272"/>
    <w:multiLevelType w:val="hybridMultilevel"/>
    <w:tmpl w:val="EC6EFD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3263B5E"/>
    <w:multiLevelType w:val="hybridMultilevel"/>
    <w:tmpl w:val="AB2896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54D5C34"/>
    <w:multiLevelType w:val="hybridMultilevel"/>
    <w:tmpl w:val="57ACCC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595253C"/>
    <w:multiLevelType w:val="hybridMultilevel"/>
    <w:tmpl w:val="651C7C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83D1B9A"/>
    <w:multiLevelType w:val="hybridMultilevel"/>
    <w:tmpl w:val="DBF03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786524"/>
    <w:multiLevelType w:val="hybridMultilevel"/>
    <w:tmpl w:val="CE900D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B19359F"/>
    <w:multiLevelType w:val="hybridMultilevel"/>
    <w:tmpl w:val="B524A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083627"/>
    <w:multiLevelType w:val="hybridMultilevel"/>
    <w:tmpl w:val="6722E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4E9323D"/>
    <w:multiLevelType w:val="hybridMultilevel"/>
    <w:tmpl w:val="FD52C6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4FB726B"/>
    <w:multiLevelType w:val="hybridMultilevel"/>
    <w:tmpl w:val="A078C6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56542FB"/>
    <w:multiLevelType w:val="hybridMultilevel"/>
    <w:tmpl w:val="69E2A546"/>
    <w:lvl w:ilvl="0" w:tplc="FFFFFFFF">
      <w:start w:val="1"/>
      <w:numFmt w:val="bullet"/>
      <w:lvlText w:val="•"/>
      <w:lvlJc w:val="left"/>
      <w:pPr>
        <w:ind w:left="36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29FB4CBB"/>
    <w:multiLevelType w:val="hybridMultilevel"/>
    <w:tmpl w:val="DA021A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D815F0"/>
    <w:multiLevelType w:val="hybridMultilevel"/>
    <w:tmpl w:val="A008F5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F3712C2"/>
    <w:multiLevelType w:val="hybridMultilevel"/>
    <w:tmpl w:val="9C2CBE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FC1317B"/>
    <w:multiLevelType w:val="hybridMultilevel"/>
    <w:tmpl w:val="5526F696"/>
    <w:lvl w:ilvl="0" w:tplc="F696922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A2052D"/>
    <w:multiLevelType w:val="hybridMultilevel"/>
    <w:tmpl w:val="A1BC4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4825DC"/>
    <w:multiLevelType w:val="hybridMultilevel"/>
    <w:tmpl w:val="64DA59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7950C75"/>
    <w:multiLevelType w:val="hybridMultilevel"/>
    <w:tmpl w:val="E3A61A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B36343C"/>
    <w:multiLevelType w:val="hybridMultilevel"/>
    <w:tmpl w:val="3DA8EB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C1E021C"/>
    <w:multiLevelType w:val="multilevel"/>
    <w:tmpl w:val="509E1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C31633E"/>
    <w:multiLevelType w:val="hybridMultilevel"/>
    <w:tmpl w:val="067C0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7B4166"/>
    <w:multiLevelType w:val="hybridMultilevel"/>
    <w:tmpl w:val="6AE652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2D34B8C"/>
    <w:multiLevelType w:val="hybridMultilevel"/>
    <w:tmpl w:val="E56AAD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94934B4"/>
    <w:multiLevelType w:val="hybridMultilevel"/>
    <w:tmpl w:val="C602DC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CAF0FBF"/>
    <w:multiLevelType w:val="hybridMultilevel"/>
    <w:tmpl w:val="A0FEB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E056861"/>
    <w:multiLevelType w:val="hybridMultilevel"/>
    <w:tmpl w:val="A462B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35E13CD"/>
    <w:multiLevelType w:val="hybridMultilevel"/>
    <w:tmpl w:val="F71A40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7A63186"/>
    <w:multiLevelType w:val="hybridMultilevel"/>
    <w:tmpl w:val="4FEC6C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C8F29A7"/>
    <w:multiLevelType w:val="hybridMultilevel"/>
    <w:tmpl w:val="29A26E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EAC30A1"/>
    <w:multiLevelType w:val="hybridMultilevel"/>
    <w:tmpl w:val="A948C0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EDD1D91"/>
    <w:multiLevelType w:val="hybridMultilevel"/>
    <w:tmpl w:val="DB5E43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EB5539"/>
    <w:multiLevelType w:val="hybridMultilevel"/>
    <w:tmpl w:val="4A760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3A92530"/>
    <w:multiLevelType w:val="multilevel"/>
    <w:tmpl w:val="C810C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7A614A7"/>
    <w:multiLevelType w:val="hybridMultilevel"/>
    <w:tmpl w:val="F1FE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E31F15"/>
    <w:multiLevelType w:val="hybridMultilevel"/>
    <w:tmpl w:val="5172FFD6"/>
    <w:lvl w:ilvl="0" w:tplc="464C358A">
      <w:start w:val="1"/>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D2315EF"/>
    <w:multiLevelType w:val="hybridMultilevel"/>
    <w:tmpl w:val="48DEF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415DB2"/>
    <w:multiLevelType w:val="hybridMultilevel"/>
    <w:tmpl w:val="79705A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0610C3F"/>
    <w:multiLevelType w:val="hybridMultilevel"/>
    <w:tmpl w:val="F9223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4582E81"/>
    <w:multiLevelType w:val="hybridMultilevel"/>
    <w:tmpl w:val="AFC0D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57B3124"/>
    <w:multiLevelType w:val="hybridMultilevel"/>
    <w:tmpl w:val="F93E54C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81E7346"/>
    <w:multiLevelType w:val="hybridMultilevel"/>
    <w:tmpl w:val="3DDC9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AAD0A18"/>
    <w:multiLevelType w:val="hybridMultilevel"/>
    <w:tmpl w:val="C6228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C411623"/>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965C5B"/>
    <w:multiLevelType w:val="hybridMultilevel"/>
    <w:tmpl w:val="A4CEF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B70CF3"/>
    <w:multiLevelType w:val="hybridMultilevel"/>
    <w:tmpl w:val="F4D08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EF67261"/>
    <w:multiLevelType w:val="hybridMultilevel"/>
    <w:tmpl w:val="8A8472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FCF0D0B"/>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9667937">
    <w:abstractNumId w:val="24"/>
  </w:num>
  <w:num w:numId="2" w16cid:durableId="1309280285">
    <w:abstractNumId w:val="4"/>
  </w:num>
  <w:num w:numId="3" w16cid:durableId="478812667">
    <w:abstractNumId w:val="52"/>
  </w:num>
  <w:num w:numId="4" w16cid:durableId="976179337">
    <w:abstractNumId w:val="56"/>
  </w:num>
  <w:num w:numId="5" w16cid:durableId="1625236556">
    <w:abstractNumId w:val="14"/>
  </w:num>
  <w:num w:numId="6" w16cid:durableId="1300383496">
    <w:abstractNumId w:val="47"/>
  </w:num>
  <w:num w:numId="7" w16cid:durableId="1206600938">
    <w:abstractNumId w:val="25"/>
  </w:num>
  <w:num w:numId="8" w16cid:durableId="1493374974">
    <w:abstractNumId w:val="41"/>
  </w:num>
  <w:num w:numId="9" w16cid:durableId="1818917731">
    <w:abstractNumId w:val="11"/>
  </w:num>
  <w:num w:numId="10" w16cid:durableId="1310553349">
    <w:abstractNumId w:val="51"/>
  </w:num>
  <w:num w:numId="11" w16cid:durableId="279915414">
    <w:abstractNumId w:val="54"/>
  </w:num>
  <w:num w:numId="12" w16cid:durableId="1522167024">
    <w:abstractNumId w:val="20"/>
  </w:num>
  <w:num w:numId="13" w16cid:durableId="1290671242">
    <w:abstractNumId w:val="23"/>
  </w:num>
  <w:num w:numId="14" w16cid:durableId="494302565">
    <w:abstractNumId w:val="27"/>
  </w:num>
  <w:num w:numId="15" w16cid:durableId="666790422">
    <w:abstractNumId w:val="53"/>
  </w:num>
  <w:num w:numId="16" w16cid:durableId="852380844">
    <w:abstractNumId w:val="44"/>
  </w:num>
  <w:num w:numId="17" w16cid:durableId="50154247">
    <w:abstractNumId w:val="21"/>
  </w:num>
  <w:num w:numId="18" w16cid:durableId="1900044764">
    <w:abstractNumId w:val="28"/>
  </w:num>
  <w:num w:numId="19" w16cid:durableId="1478382200">
    <w:abstractNumId w:val="32"/>
  </w:num>
  <w:num w:numId="20" w16cid:durableId="1444837881">
    <w:abstractNumId w:val="1"/>
  </w:num>
  <w:num w:numId="21" w16cid:durableId="1731034114">
    <w:abstractNumId w:val="48"/>
  </w:num>
  <w:num w:numId="22" w16cid:durableId="91292375">
    <w:abstractNumId w:val="45"/>
  </w:num>
  <w:num w:numId="23" w16cid:durableId="450785340">
    <w:abstractNumId w:val="43"/>
  </w:num>
  <w:num w:numId="24" w16cid:durableId="1535775253">
    <w:abstractNumId w:val="7"/>
  </w:num>
  <w:num w:numId="25" w16cid:durableId="1237017014">
    <w:abstractNumId w:val="35"/>
  </w:num>
  <w:num w:numId="26" w16cid:durableId="783380934">
    <w:abstractNumId w:val="38"/>
  </w:num>
  <w:num w:numId="27" w16cid:durableId="2015649171">
    <w:abstractNumId w:val="29"/>
  </w:num>
  <w:num w:numId="28" w16cid:durableId="1794013026">
    <w:abstractNumId w:val="50"/>
  </w:num>
  <w:num w:numId="29" w16cid:durableId="1569268385">
    <w:abstractNumId w:val="9"/>
  </w:num>
  <w:num w:numId="30" w16cid:durableId="206530050">
    <w:abstractNumId w:val="17"/>
  </w:num>
  <w:num w:numId="31" w16cid:durableId="573321904">
    <w:abstractNumId w:val="46"/>
  </w:num>
  <w:num w:numId="32" w16cid:durableId="1533572690">
    <w:abstractNumId w:val="6"/>
  </w:num>
  <w:num w:numId="33" w16cid:durableId="508646349">
    <w:abstractNumId w:val="36"/>
  </w:num>
  <w:num w:numId="34" w16cid:durableId="403379938">
    <w:abstractNumId w:val="22"/>
  </w:num>
  <w:num w:numId="35" w16cid:durableId="1416170460">
    <w:abstractNumId w:val="33"/>
  </w:num>
  <w:num w:numId="36" w16cid:durableId="1214729178">
    <w:abstractNumId w:val="10"/>
  </w:num>
  <w:num w:numId="37" w16cid:durableId="1606690684">
    <w:abstractNumId w:val="2"/>
  </w:num>
  <w:num w:numId="38" w16cid:durableId="926810851">
    <w:abstractNumId w:val="49"/>
  </w:num>
  <w:num w:numId="39" w16cid:durableId="1251037908">
    <w:abstractNumId w:val="42"/>
  </w:num>
  <w:num w:numId="40" w16cid:durableId="1190945782">
    <w:abstractNumId w:val="55"/>
  </w:num>
  <w:num w:numId="41" w16cid:durableId="1298300577">
    <w:abstractNumId w:val="26"/>
  </w:num>
  <w:num w:numId="42" w16cid:durableId="1272200891">
    <w:abstractNumId w:val="34"/>
  </w:num>
  <w:num w:numId="43" w16cid:durableId="27995824">
    <w:abstractNumId w:val="8"/>
  </w:num>
  <w:num w:numId="44" w16cid:durableId="968166604">
    <w:abstractNumId w:val="40"/>
  </w:num>
  <w:num w:numId="45" w16cid:durableId="871459933">
    <w:abstractNumId w:val="31"/>
  </w:num>
  <w:num w:numId="46" w16cid:durableId="1524516938">
    <w:abstractNumId w:val="37"/>
  </w:num>
  <w:num w:numId="47" w16cid:durableId="914902377">
    <w:abstractNumId w:val="15"/>
  </w:num>
  <w:num w:numId="48" w16cid:durableId="86465219">
    <w:abstractNumId w:val="0"/>
  </w:num>
  <w:num w:numId="49" w16cid:durableId="1371026696">
    <w:abstractNumId w:val="39"/>
  </w:num>
  <w:num w:numId="50" w16cid:durableId="1115826463">
    <w:abstractNumId w:val="19"/>
  </w:num>
  <w:num w:numId="51" w16cid:durableId="1385711614">
    <w:abstractNumId w:val="18"/>
  </w:num>
  <w:num w:numId="52" w16cid:durableId="909928869">
    <w:abstractNumId w:val="5"/>
  </w:num>
  <w:num w:numId="53" w16cid:durableId="14233793">
    <w:abstractNumId w:val="13"/>
  </w:num>
  <w:num w:numId="54" w16cid:durableId="131797519">
    <w:abstractNumId w:val="3"/>
  </w:num>
  <w:num w:numId="55" w16cid:durableId="12264228">
    <w:abstractNumId w:val="16"/>
  </w:num>
  <w:num w:numId="56" w16cid:durableId="58792513">
    <w:abstractNumId w:val="30"/>
  </w:num>
  <w:num w:numId="57" w16cid:durableId="652180602">
    <w:abstractNumId w:val="1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dry Brdy">
    <w15:presenceInfo w15:providerId="Windows Live" w15:userId="df57e47734738c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2B6F4CCA-4CF3-4CBF-A246-DC462F59062D}"/>
  </w:docVars>
  <w:rsids>
    <w:rsidRoot w:val="00D8412A"/>
    <w:rsid w:val="00000E22"/>
    <w:rsid w:val="00015D17"/>
    <w:rsid w:val="00027024"/>
    <w:rsid w:val="000272F9"/>
    <w:rsid w:val="0004689E"/>
    <w:rsid w:val="00051D17"/>
    <w:rsid w:val="00053B20"/>
    <w:rsid w:val="00054402"/>
    <w:rsid w:val="00055F4B"/>
    <w:rsid w:val="00067514"/>
    <w:rsid w:val="0006797F"/>
    <w:rsid w:val="00067FCD"/>
    <w:rsid w:val="00070AE8"/>
    <w:rsid w:val="000736A0"/>
    <w:rsid w:val="000756DD"/>
    <w:rsid w:val="0007648E"/>
    <w:rsid w:val="00087E20"/>
    <w:rsid w:val="00095C38"/>
    <w:rsid w:val="000B7175"/>
    <w:rsid w:val="000C439D"/>
    <w:rsid w:val="000D5A71"/>
    <w:rsid w:val="000D64FA"/>
    <w:rsid w:val="000D7872"/>
    <w:rsid w:val="000E5B68"/>
    <w:rsid w:val="000E5E78"/>
    <w:rsid w:val="000E7946"/>
    <w:rsid w:val="000E7B3E"/>
    <w:rsid w:val="000F233A"/>
    <w:rsid w:val="000F5749"/>
    <w:rsid w:val="00112EBA"/>
    <w:rsid w:val="001137D7"/>
    <w:rsid w:val="001158F5"/>
    <w:rsid w:val="00122568"/>
    <w:rsid w:val="00124C67"/>
    <w:rsid w:val="00130CB5"/>
    <w:rsid w:val="001329B7"/>
    <w:rsid w:val="00137E41"/>
    <w:rsid w:val="00141A70"/>
    <w:rsid w:val="00161566"/>
    <w:rsid w:val="001748EF"/>
    <w:rsid w:val="00185418"/>
    <w:rsid w:val="00190AC9"/>
    <w:rsid w:val="001A5C86"/>
    <w:rsid w:val="001A63B3"/>
    <w:rsid w:val="001B4D59"/>
    <w:rsid w:val="001B55DC"/>
    <w:rsid w:val="001B5BF1"/>
    <w:rsid w:val="001B64AE"/>
    <w:rsid w:val="001B6B88"/>
    <w:rsid w:val="001B7ED2"/>
    <w:rsid w:val="001C28AF"/>
    <w:rsid w:val="001D36F3"/>
    <w:rsid w:val="001D443D"/>
    <w:rsid w:val="001E1F50"/>
    <w:rsid w:val="001E4434"/>
    <w:rsid w:val="001F4B31"/>
    <w:rsid w:val="001F4F89"/>
    <w:rsid w:val="001F5DC9"/>
    <w:rsid w:val="001F6263"/>
    <w:rsid w:val="001F7B2F"/>
    <w:rsid w:val="00200690"/>
    <w:rsid w:val="002007FD"/>
    <w:rsid w:val="00226003"/>
    <w:rsid w:val="002328A8"/>
    <w:rsid w:val="002337DD"/>
    <w:rsid w:val="002338C2"/>
    <w:rsid w:val="00235A3A"/>
    <w:rsid w:val="00240099"/>
    <w:rsid w:val="00245014"/>
    <w:rsid w:val="00267029"/>
    <w:rsid w:val="00297439"/>
    <w:rsid w:val="002A3A9A"/>
    <w:rsid w:val="002B45ED"/>
    <w:rsid w:val="002C5E75"/>
    <w:rsid w:val="002D4B55"/>
    <w:rsid w:val="002E425B"/>
    <w:rsid w:val="002E5A16"/>
    <w:rsid w:val="003160EA"/>
    <w:rsid w:val="003270F2"/>
    <w:rsid w:val="003337ED"/>
    <w:rsid w:val="00343174"/>
    <w:rsid w:val="003467C6"/>
    <w:rsid w:val="00350DAC"/>
    <w:rsid w:val="00355583"/>
    <w:rsid w:val="00357C1C"/>
    <w:rsid w:val="0036621E"/>
    <w:rsid w:val="00372C78"/>
    <w:rsid w:val="0037765B"/>
    <w:rsid w:val="0038096C"/>
    <w:rsid w:val="0039045A"/>
    <w:rsid w:val="003A2619"/>
    <w:rsid w:val="003B2D59"/>
    <w:rsid w:val="003B310A"/>
    <w:rsid w:val="003B4DAE"/>
    <w:rsid w:val="003C0C42"/>
    <w:rsid w:val="003D035E"/>
    <w:rsid w:val="003D1513"/>
    <w:rsid w:val="003D2FC5"/>
    <w:rsid w:val="003E64EA"/>
    <w:rsid w:val="003F30E6"/>
    <w:rsid w:val="00412245"/>
    <w:rsid w:val="00420073"/>
    <w:rsid w:val="00421C0B"/>
    <w:rsid w:val="00424F70"/>
    <w:rsid w:val="00427599"/>
    <w:rsid w:val="00430AD2"/>
    <w:rsid w:val="0043154F"/>
    <w:rsid w:val="00434634"/>
    <w:rsid w:val="00446945"/>
    <w:rsid w:val="004538BB"/>
    <w:rsid w:val="00460A0A"/>
    <w:rsid w:val="004615B3"/>
    <w:rsid w:val="00464825"/>
    <w:rsid w:val="00483A4A"/>
    <w:rsid w:val="004A6CB8"/>
    <w:rsid w:val="004B7B2D"/>
    <w:rsid w:val="004D6150"/>
    <w:rsid w:val="004E1443"/>
    <w:rsid w:val="004E5229"/>
    <w:rsid w:val="004F3321"/>
    <w:rsid w:val="005019D5"/>
    <w:rsid w:val="00504552"/>
    <w:rsid w:val="0050775C"/>
    <w:rsid w:val="005220DC"/>
    <w:rsid w:val="00523B32"/>
    <w:rsid w:val="00533396"/>
    <w:rsid w:val="00534D72"/>
    <w:rsid w:val="00536298"/>
    <w:rsid w:val="00540554"/>
    <w:rsid w:val="00543413"/>
    <w:rsid w:val="00554DDA"/>
    <w:rsid w:val="005579B0"/>
    <w:rsid w:val="005708AB"/>
    <w:rsid w:val="00572752"/>
    <w:rsid w:val="00572E57"/>
    <w:rsid w:val="00576F1E"/>
    <w:rsid w:val="005802CD"/>
    <w:rsid w:val="00582C4A"/>
    <w:rsid w:val="00584DB0"/>
    <w:rsid w:val="00585B7A"/>
    <w:rsid w:val="00590615"/>
    <w:rsid w:val="005A20DF"/>
    <w:rsid w:val="005A2641"/>
    <w:rsid w:val="005A7A12"/>
    <w:rsid w:val="005B5CE3"/>
    <w:rsid w:val="005B6CFC"/>
    <w:rsid w:val="005B7B6C"/>
    <w:rsid w:val="005F6707"/>
    <w:rsid w:val="00602A30"/>
    <w:rsid w:val="00606DB6"/>
    <w:rsid w:val="006164B8"/>
    <w:rsid w:val="00617FAB"/>
    <w:rsid w:val="006252AF"/>
    <w:rsid w:val="00634AB8"/>
    <w:rsid w:val="00635FCB"/>
    <w:rsid w:val="00657B21"/>
    <w:rsid w:val="006614F2"/>
    <w:rsid w:val="00663476"/>
    <w:rsid w:val="006932D3"/>
    <w:rsid w:val="006A2C8C"/>
    <w:rsid w:val="006A67F0"/>
    <w:rsid w:val="006A78E1"/>
    <w:rsid w:val="006C43C0"/>
    <w:rsid w:val="006C4697"/>
    <w:rsid w:val="006D416F"/>
    <w:rsid w:val="006E3A4D"/>
    <w:rsid w:val="006E4F97"/>
    <w:rsid w:val="006F0DBC"/>
    <w:rsid w:val="006F63DA"/>
    <w:rsid w:val="006F64EB"/>
    <w:rsid w:val="00707D18"/>
    <w:rsid w:val="0071141F"/>
    <w:rsid w:val="00712960"/>
    <w:rsid w:val="00715342"/>
    <w:rsid w:val="007211CA"/>
    <w:rsid w:val="0072326B"/>
    <w:rsid w:val="00732460"/>
    <w:rsid w:val="007366EF"/>
    <w:rsid w:val="00736DF7"/>
    <w:rsid w:val="007568B3"/>
    <w:rsid w:val="007602B6"/>
    <w:rsid w:val="0076329E"/>
    <w:rsid w:val="007668EF"/>
    <w:rsid w:val="00766D6A"/>
    <w:rsid w:val="007813A2"/>
    <w:rsid w:val="00787611"/>
    <w:rsid w:val="00790F15"/>
    <w:rsid w:val="0079678F"/>
    <w:rsid w:val="007A7D1A"/>
    <w:rsid w:val="007A7D7F"/>
    <w:rsid w:val="007B039C"/>
    <w:rsid w:val="007B7570"/>
    <w:rsid w:val="007C1648"/>
    <w:rsid w:val="007C2F71"/>
    <w:rsid w:val="007C38C9"/>
    <w:rsid w:val="007C719C"/>
    <w:rsid w:val="007C7A5A"/>
    <w:rsid w:val="007D2F85"/>
    <w:rsid w:val="007E1BAD"/>
    <w:rsid w:val="007E4AB5"/>
    <w:rsid w:val="00804384"/>
    <w:rsid w:val="00811B37"/>
    <w:rsid w:val="00815364"/>
    <w:rsid w:val="008241D9"/>
    <w:rsid w:val="00830364"/>
    <w:rsid w:val="00830B31"/>
    <w:rsid w:val="0083434F"/>
    <w:rsid w:val="00834A60"/>
    <w:rsid w:val="00836F19"/>
    <w:rsid w:val="00845E5A"/>
    <w:rsid w:val="00845E5C"/>
    <w:rsid w:val="00847A44"/>
    <w:rsid w:val="00861FBB"/>
    <w:rsid w:val="008622F2"/>
    <w:rsid w:val="00863771"/>
    <w:rsid w:val="00863E39"/>
    <w:rsid w:val="00865B5E"/>
    <w:rsid w:val="00875308"/>
    <w:rsid w:val="00896E68"/>
    <w:rsid w:val="008A3DC2"/>
    <w:rsid w:val="008B521E"/>
    <w:rsid w:val="008C0C94"/>
    <w:rsid w:val="008C1678"/>
    <w:rsid w:val="008D0383"/>
    <w:rsid w:val="008D6C02"/>
    <w:rsid w:val="008E0A13"/>
    <w:rsid w:val="008E0E1A"/>
    <w:rsid w:val="008F37FD"/>
    <w:rsid w:val="008F7759"/>
    <w:rsid w:val="00904A67"/>
    <w:rsid w:val="00910050"/>
    <w:rsid w:val="00910111"/>
    <w:rsid w:val="00913BFF"/>
    <w:rsid w:val="009146AA"/>
    <w:rsid w:val="00915685"/>
    <w:rsid w:val="0092717E"/>
    <w:rsid w:val="009325F2"/>
    <w:rsid w:val="00936679"/>
    <w:rsid w:val="009367C1"/>
    <w:rsid w:val="00936F54"/>
    <w:rsid w:val="00941E87"/>
    <w:rsid w:val="00944783"/>
    <w:rsid w:val="00944AE8"/>
    <w:rsid w:val="00946385"/>
    <w:rsid w:val="009549C1"/>
    <w:rsid w:val="00981436"/>
    <w:rsid w:val="009932FD"/>
    <w:rsid w:val="009A3B0F"/>
    <w:rsid w:val="009A6EF9"/>
    <w:rsid w:val="009C5B61"/>
    <w:rsid w:val="009D2326"/>
    <w:rsid w:val="009D7846"/>
    <w:rsid w:val="009E6D58"/>
    <w:rsid w:val="009E7025"/>
    <w:rsid w:val="009F5213"/>
    <w:rsid w:val="00A02449"/>
    <w:rsid w:val="00A07152"/>
    <w:rsid w:val="00A27162"/>
    <w:rsid w:val="00A30310"/>
    <w:rsid w:val="00A320B6"/>
    <w:rsid w:val="00A52EB5"/>
    <w:rsid w:val="00A55143"/>
    <w:rsid w:val="00A57125"/>
    <w:rsid w:val="00A62703"/>
    <w:rsid w:val="00A77688"/>
    <w:rsid w:val="00A817B8"/>
    <w:rsid w:val="00A842D4"/>
    <w:rsid w:val="00A862E2"/>
    <w:rsid w:val="00A948D3"/>
    <w:rsid w:val="00AA0363"/>
    <w:rsid w:val="00AA629F"/>
    <w:rsid w:val="00AA7E7D"/>
    <w:rsid w:val="00AC0D67"/>
    <w:rsid w:val="00AC2996"/>
    <w:rsid w:val="00AC7654"/>
    <w:rsid w:val="00AD33F8"/>
    <w:rsid w:val="00AF50B5"/>
    <w:rsid w:val="00B214F3"/>
    <w:rsid w:val="00B22283"/>
    <w:rsid w:val="00B26D24"/>
    <w:rsid w:val="00B27C03"/>
    <w:rsid w:val="00B44FE3"/>
    <w:rsid w:val="00B5172C"/>
    <w:rsid w:val="00B70013"/>
    <w:rsid w:val="00B734C9"/>
    <w:rsid w:val="00B741CA"/>
    <w:rsid w:val="00B81F58"/>
    <w:rsid w:val="00B8285F"/>
    <w:rsid w:val="00B85D55"/>
    <w:rsid w:val="00B8626B"/>
    <w:rsid w:val="00BA1348"/>
    <w:rsid w:val="00BA6056"/>
    <w:rsid w:val="00BB126B"/>
    <w:rsid w:val="00BC42B2"/>
    <w:rsid w:val="00BD2B30"/>
    <w:rsid w:val="00BD63D2"/>
    <w:rsid w:val="00BD688F"/>
    <w:rsid w:val="00BE70FB"/>
    <w:rsid w:val="00BF70E6"/>
    <w:rsid w:val="00C03DAA"/>
    <w:rsid w:val="00C1339D"/>
    <w:rsid w:val="00C171E1"/>
    <w:rsid w:val="00C23A9E"/>
    <w:rsid w:val="00C32BC4"/>
    <w:rsid w:val="00C457D0"/>
    <w:rsid w:val="00C60F1A"/>
    <w:rsid w:val="00C62173"/>
    <w:rsid w:val="00C86444"/>
    <w:rsid w:val="00C86B25"/>
    <w:rsid w:val="00C9132C"/>
    <w:rsid w:val="00C928DD"/>
    <w:rsid w:val="00C933D7"/>
    <w:rsid w:val="00C96761"/>
    <w:rsid w:val="00CA5C3B"/>
    <w:rsid w:val="00CA6462"/>
    <w:rsid w:val="00CC4718"/>
    <w:rsid w:val="00CD2B65"/>
    <w:rsid w:val="00CD6DC2"/>
    <w:rsid w:val="00CE6116"/>
    <w:rsid w:val="00CE6DEA"/>
    <w:rsid w:val="00CF6292"/>
    <w:rsid w:val="00D01A61"/>
    <w:rsid w:val="00D023C2"/>
    <w:rsid w:val="00D102BE"/>
    <w:rsid w:val="00D10E13"/>
    <w:rsid w:val="00D23564"/>
    <w:rsid w:val="00D24568"/>
    <w:rsid w:val="00D32C30"/>
    <w:rsid w:val="00D37D5A"/>
    <w:rsid w:val="00D40CBE"/>
    <w:rsid w:val="00D414BE"/>
    <w:rsid w:val="00D417DA"/>
    <w:rsid w:val="00D44C01"/>
    <w:rsid w:val="00D5760F"/>
    <w:rsid w:val="00D61D6F"/>
    <w:rsid w:val="00D63EC6"/>
    <w:rsid w:val="00D677A4"/>
    <w:rsid w:val="00D73803"/>
    <w:rsid w:val="00D76A93"/>
    <w:rsid w:val="00D8412A"/>
    <w:rsid w:val="00D87228"/>
    <w:rsid w:val="00D90235"/>
    <w:rsid w:val="00DA158D"/>
    <w:rsid w:val="00DB0E10"/>
    <w:rsid w:val="00DB409B"/>
    <w:rsid w:val="00DC6A5B"/>
    <w:rsid w:val="00DC6DE7"/>
    <w:rsid w:val="00DE54A7"/>
    <w:rsid w:val="00DF2642"/>
    <w:rsid w:val="00DF275C"/>
    <w:rsid w:val="00DF2B11"/>
    <w:rsid w:val="00E12581"/>
    <w:rsid w:val="00E304CA"/>
    <w:rsid w:val="00E40722"/>
    <w:rsid w:val="00E44FF7"/>
    <w:rsid w:val="00E47829"/>
    <w:rsid w:val="00E63D04"/>
    <w:rsid w:val="00E66085"/>
    <w:rsid w:val="00E6675B"/>
    <w:rsid w:val="00E71BE5"/>
    <w:rsid w:val="00E77B70"/>
    <w:rsid w:val="00E8747A"/>
    <w:rsid w:val="00E921BD"/>
    <w:rsid w:val="00E93B7F"/>
    <w:rsid w:val="00E93C13"/>
    <w:rsid w:val="00E93FDF"/>
    <w:rsid w:val="00E94D90"/>
    <w:rsid w:val="00E979C6"/>
    <w:rsid w:val="00E97B1D"/>
    <w:rsid w:val="00EA2C63"/>
    <w:rsid w:val="00EA4EBB"/>
    <w:rsid w:val="00EC1709"/>
    <w:rsid w:val="00EC4A98"/>
    <w:rsid w:val="00EC64EC"/>
    <w:rsid w:val="00EC6F57"/>
    <w:rsid w:val="00ED08DF"/>
    <w:rsid w:val="00ED5F8A"/>
    <w:rsid w:val="00ED6CF8"/>
    <w:rsid w:val="00ED6F06"/>
    <w:rsid w:val="00EE099F"/>
    <w:rsid w:val="00EE6887"/>
    <w:rsid w:val="00EF5AF8"/>
    <w:rsid w:val="00F00300"/>
    <w:rsid w:val="00F011C5"/>
    <w:rsid w:val="00F023CF"/>
    <w:rsid w:val="00F053AA"/>
    <w:rsid w:val="00F10693"/>
    <w:rsid w:val="00F113F7"/>
    <w:rsid w:val="00F11FD2"/>
    <w:rsid w:val="00F16EE9"/>
    <w:rsid w:val="00F21D01"/>
    <w:rsid w:val="00F57A18"/>
    <w:rsid w:val="00F61059"/>
    <w:rsid w:val="00F64CC1"/>
    <w:rsid w:val="00F64F04"/>
    <w:rsid w:val="00F71158"/>
    <w:rsid w:val="00F7123F"/>
    <w:rsid w:val="00F746D6"/>
    <w:rsid w:val="00F75C57"/>
    <w:rsid w:val="00F91767"/>
    <w:rsid w:val="00FA200E"/>
    <w:rsid w:val="00FA7B9F"/>
    <w:rsid w:val="00FB2D95"/>
    <w:rsid w:val="00FB30DA"/>
    <w:rsid w:val="00FB41F3"/>
    <w:rsid w:val="00FC69DF"/>
    <w:rsid w:val="00FD48DC"/>
    <w:rsid w:val="00FD67A0"/>
    <w:rsid w:val="00FE3878"/>
    <w:rsid w:val="00FE5458"/>
    <w:rsid w:val="00FE54D6"/>
    <w:rsid w:val="00FE5B69"/>
    <w:rsid w:val="00FE670F"/>
    <w:rsid w:val="00FF2F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4F508"/>
  <w15:docId w15:val="{7F6F0FF1-A9E1-4377-9249-EFAFFAF4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326B"/>
  </w:style>
  <w:style w:type="paragraph" w:styleId="Nagwek1">
    <w:name w:val="heading 1"/>
    <w:basedOn w:val="Normalny"/>
    <w:next w:val="Normalny"/>
    <w:link w:val="Nagwek1Znak"/>
    <w:uiPriority w:val="9"/>
    <w:qFormat/>
    <w:rsid w:val="00554D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C2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C29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54DDA"/>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554DDA"/>
    <w:rPr>
      <w:rFonts w:eastAsiaTheme="minorEastAsia"/>
      <w:kern w:val="0"/>
      <w:lang w:eastAsia="pl-PL"/>
      <w14:ligatures w14:val="none"/>
    </w:rPr>
  </w:style>
  <w:style w:type="character" w:customStyle="1" w:styleId="Nagwek1Znak">
    <w:name w:val="Nagłówek 1 Znak"/>
    <w:basedOn w:val="Domylnaczcionkaakapitu"/>
    <w:link w:val="Nagwek1"/>
    <w:uiPriority w:val="9"/>
    <w:rsid w:val="00554DDA"/>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554DDA"/>
    <w:pPr>
      <w:outlineLvl w:val="9"/>
    </w:pPr>
    <w:rPr>
      <w:kern w:val="0"/>
      <w:lang w:eastAsia="pl-PL"/>
      <w14:ligatures w14:val="none"/>
    </w:rPr>
  </w:style>
  <w:style w:type="paragraph" w:styleId="Spistreci2">
    <w:name w:val="toc 2"/>
    <w:basedOn w:val="Normalny"/>
    <w:next w:val="Normalny"/>
    <w:autoRedefine/>
    <w:uiPriority w:val="39"/>
    <w:unhideWhenUsed/>
    <w:rsid w:val="00554DDA"/>
    <w:pPr>
      <w:spacing w:after="100"/>
      <w:ind w:left="220"/>
    </w:pPr>
    <w:rPr>
      <w:rFonts w:eastAsiaTheme="minorEastAsia" w:cs="Times New Roman"/>
      <w:kern w:val="0"/>
      <w:lang w:eastAsia="pl-PL"/>
      <w14:ligatures w14:val="none"/>
    </w:rPr>
  </w:style>
  <w:style w:type="paragraph" w:styleId="Spistreci1">
    <w:name w:val="toc 1"/>
    <w:basedOn w:val="Normalny"/>
    <w:next w:val="Normalny"/>
    <w:autoRedefine/>
    <w:uiPriority w:val="39"/>
    <w:unhideWhenUsed/>
    <w:rsid w:val="00554DDA"/>
    <w:pPr>
      <w:spacing w:after="100"/>
    </w:pPr>
    <w:rPr>
      <w:rFonts w:eastAsiaTheme="minorEastAsia" w:cs="Times New Roman"/>
      <w:kern w:val="0"/>
      <w:lang w:eastAsia="pl-PL"/>
      <w14:ligatures w14:val="none"/>
    </w:rPr>
  </w:style>
  <w:style w:type="paragraph" w:styleId="Spistreci3">
    <w:name w:val="toc 3"/>
    <w:basedOn w:val="Normalny"/>
    <w:next w:val="Normalny"/>
    <w:autoRedefine/>
    <w:uiPriority w:val="39"/>
    <w:unhideWhenUsed/>
    <w:rsid w:val="00554DDA"/>
    <w:pPr>
      <w:spacing w:after="100"/>
      <w:ind w:left="440"/>
    </w:pPr>
    <w:rPr>
      <w:rFonts w:eastAsiaTheme="minorEastAsia" w:cs="Times New Roman"/>
      <w:kern w:val="0"/>
      <w:lang w:eastAsia="pl-PL"/>
      <w14:ligatures w14:val="none"/>
    </w:rPr>
  </w:style>
  <w:style w:type="character" w:styleId="Hipercze">
    <w:name w:val="Hyperlink"/>
    <w:basedOn w:val="Domylnaczcionkaakapitu"/>
    <w:uiPriority w:val="99"/>
    <w:unhideWhenUsed/>
    <w:rsid w:val="00AC2996"/>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AC2996"/>
    <w:pPr>
      <w:ind w:left="720"/>
      <w:contextualSpacing/>
    </w:pPr>
  </w:style>
  <w:style w:type="character" w:customStyle="1" w:styleId="Nagwek2Znak">
    <w:name w:val="Nagłówek 2 Znak"/>
    <w:basedOn w:val="Domylnaczcionkaakapitu"/>
    <w:link w:val="Nagwek2"/>
    <w:uiPriority w:val="9"/>
    <w:rsid w:val="00AC2996"/>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C2996"/>
    <w:rPr>
      <w:rFonts w:asciiTheme="majorHAnsi" w:eastAsiaTheme="majorEastAsia" w:hAnsiTheme="majorHAnsi" w:cstheme="majorBidi"/>
      <w:color w:val="1F3763" w:themeColor="accent1" w:themeShade="7F"/>
      <w:sz w:val="24"/>
      <w:szCs w:val="24"/>
    </w:rPr>
  </w:style>
  <w:style w:type="paragraph" w:customStyle="1" w:styleId="Default">
    <w:name w:val="Default"/>
    <w:rsid w:val="00C32BC4"/>
    <w:pPr>
      <w:autoSpaceDE w:val="0"/>
      <w:autoSpaceDN w:val="0"/>
      <w:adjustRightInd w:val="0"/>
      <w:spacing w:after="0" w:line="240" w:lineRule="auto"/>
    </w:pPr>
    <w:rPr>
      <w:rFonts w:ascii="Calibri" w:hAnsi="Calibri" w:cs="Calibri"/>
      <w:color w:val="000000"/>
      <w:kern w:val="0"/>
      <w:sz w:val="24"/>
      <w:szCs w:val="24"/>
    </w:rPr>
  </w:style>
  <w:style w:type="paragraph" w:styleId="Nagwek">
    <w:name w:val="header"/>
    <w:basedOn w:val="Normalny"/>
    <w:link w:val="NagwekZnak"/>
    <w:uiPriority w:val="99"/>
    <w:unhideWhenUsed/>
    <w:rsid w:val="00D677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77A4"/>
  </w:style>
  <w:style w:type="paragraph" w:styleId="Stopka">
    <w:name w:val="footer"/>
    <w:basedOn w:val="Normalny"/>
    <w:link w:val="StopkaZnak"/>
    <w:uiPriority w:val="99"/>
    <w:unhideWhenUsed/>
    <w:rsid w:val="00D677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77A4"/>
  </w:style>
  <w:style w:type="paragraph" w:styleId="Tekstprzypisudolnego">
    <w:name w:val="footnote text"/>
    <w:basedOn w:val="Normalny"/>
    <w:link w:val="TekstprzypisudolnegoZnak"/>
    <w:uiPriority w:val="99"/>
    <w:semiHidden/>
    <w:unhideWhenUsed/>
    <w:rsid w:val="00D677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677A4"/>
    <w:rPr>
      <w:sz w:val="20"/>
      <w:szCs w:val="20"/>
    </w:rPr>
  </w:style>
  <w:style w:type="character" w:styleId="Odwoanieprzypisudolnego">
    <w:name w:val="footnote reference"/>
    <w:basedOn w:val="Domylnaczcionkaakapitu"/>
    <w:uiPriority w:val="99"/>
    <w:semiHidden/>
    <w:unhideWhenUsed/>
    <w:rsid w:val="00D677A4"/>
    <w:rPr>
      <w:vertAlign w:val="superscript"/>
    </w:rPr>
  </w:style>
  <w:style w:type="table" w:customStyle="1" w:styleId="Tabelasiatki4akcent61">
    <w:name w:val="Tabela siatki 4 — akcent 61"/>
    <w:basedOn w:val="Standardowy"/>
    <w:uiPriority w:val="49"/>
    <w:rsid w:val="00FE67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41">
    <w:name w:val="Tabela siatki 4 — akcent 41"/>
    <w:basedOn w:val="Standardowy"/>
    <w:uiPriority w:val="49"/>
    <w:rsid w:val="00D235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a">
    <w:name w:val="Table Grid"/>
    <w:basedOn w:val="Standardowy"/>
    <w:uiPriority w:val="39"/>
    <w:rsid w:val="001F5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41">
    <w:name w:val="Tabela listy 4 — akcent 41"/>
    <w:basedOn w:val="Standardowy"/>
    <w:uiPriority w:val="49"/>
    <w:rsid w:val="001F5DC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21">
    <w:name w:val="Tabela siatki 4 — akcent 21"/>
    <w:basedOn w:val="Standardowy"/>
    <w:uiPriority w:val="49"/>
    <w:rsid w:val="006932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Jasnasiatkaakcent3">
    <w:name w:val="Light Grid Accent 3"/>
    <w:basedOn w:val="Standardowy"/>
    <w:uiPriority w:val="62"/>
    <w:rsid w:val="003A2619"/>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elasiatki6kolorowaakcent31">
    <w:name w:val="Tabela siatki 6 — kolorowa — akcent 31"/>
    <w:basedOn w:val="Standardowy"/>
    <w:uiPriority w:val="51"/>
    <w:rsid w:val="003A2619"/>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1">
    <w:name w:val="Tabela siatki 4 — akcent 31"/>
    <w:basedOn w:val="Standardowy"/>
    <w:uiPriority w:val="49"/>
    <w:rsid w:val="003A2619"/>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rzypisukocowego">
    <w:name w:val="endnote text"/>
    <w:basedOn w:val="Normalny"/>
    <w:link w:val="TekstprzypisukocowegoZnak"/>
    <w:uiPriority w:val="99"/>
    <w:semiHidden/>
    <w:unhideWhenUsed/>
    <w:rsid w:val="007A7D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A7D1A"/>
    <w:rPr>
      <w:sz w:val="20"/>
      <w:szCs w:val="20"/>
    </w:rPr>
  </w:style>
  <w:style w:type="character" w:styleId="Odwoanieprzypisukocowego">
    <w:name w:val="endnote reference"/>
    <w:basedOn w:val="Domylnaczcionkaakapitu"/>
    <w:uiPriority w:val="99"/>
    <w:semiHidden/>
    <w:unhideWhenUsed/>
    <w:rsid w:val="007A7D1A"/>
    <w:rPr>
      <w:vertAlign w:val="superscript"/>
    </w:rPr>
  </w:style>
  <w:style w:type="character" w:customStyle="1" w:styleId="Nierozpoznanawzmianka1">
    <w:name w:val="Nierozpoznana wzmianka1"/>
    <w:basedOn w:val="Domylnaczcionkaakapitu"/>
    <w:uiPriority w:val="99"/>
    <w:semiHidden/>
    <w:unhideWhenUsed/>
    <w:rsid w:val="00904A67"/>
    <w:rPr>
      <w:color w:val="605E5C"/>
      <w:shd w:val="clear" w:color="auto" w:fill="E1DFDD"/>
    </w:rPr>
  </w:style>
  <w:style w:type="table" w:customStyle="1" w:styleId="Tabelasiatki6kolorowaakcent11">
    <w:name w:val="Tabela siatki 6 — kolorowa — akcent 11"/>
    <w:basedOn w:val="Standardowy"/>
    <w:uiPriority w:val="51"/>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7kolorowaakcent11">
    <w:name w:val="Tabela siatki 7 — kolorowa — akcent 11"/>
    <w:basedOn w:val="Standardowy"/>
    <w:uiPriority w:val="52"/>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siatki4akcent11">
    <w:name w:val="Tabela siatki 4 — akcent 11"/>
    <w:basedOn w:val="Standardowy"/>
    <w:uiPriority w:val="49"/>
    <w:rsid w:val="00904A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Zwykatabela11">
    <w:name w:val="Zwykła tabela 11"/>
    <w:basedOn w:val="Standardowy"/>
    <w:uiPriority w:val="41"/>
    <w:rsid w:val="00904A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51">
    <w:name w:val="Tabela siatki 5 — ciemna — akcent 51"/>
    <w:basedOn w:val="Standardowy"/>
    <w:uiPriority w:val="50"/>
    <w:rsid w:val="00000E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elasiatki5ciemnaakcent31">
    <w:name w:val="Tabela siatki 5 — ciemna — akcent 31"/>
    <w:basedOn w:val="Standardowy"/>
    <w:uiPriority w:val="50"/>
    <w:rsid w:val="00CA6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1jasna1">
    <w:name w:val="Tabela siatki 1 — jasna1"/>
    <w:basedOn w:val="Standardowy"/>
    <w:uiPriority w:val="46"/>
    <w:rsid w:val="001E44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Zwykatabela51">
    <w:name w:val="Zwykła tabela 51"/>
    <w:basedOn w:val="Standardowy"/>
    <w:uiPriority w:val="45"/>
    <w:rsid w:val="001E44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5ciemnaakcent41">
    <w:name w:val="Tabela siatki 5 — ciemna — akcent 41"/>
    <w:basedOn w:val="Standardowy"/>
    <w:uiPriority w:val="50"/>
    <w:rsid w:val="008C0C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egenda">
    <w:name w:val="caption"/>
    <w:basedOn w:val="Normalny"/>
    <w:next w:val="Normalny"/>
    <w:uiPriority w:val="35"/>
    <w:unhideWhenUsed/>
    <w:qFormat/>
    <w:rsid w:val="00910050"/>
    <w:pPr>
      <w:spacing w:after="200" w:line="240" w:lineRule="auto"/>
    </w:pPr>
    <w:rPr>
      <w:i/>
      <w:iCs/>
      <w:color w:val="44546A" w:themeColor="text2"/>
      <w:sz w:val="18"/>
      <w:szCs w:val="18"/>
    </w:rPr>
  </w:style>
  <w:style w:type="table" w:customStyle="1" w:styleId="Tabelasiatki1jasnaakcent41">
    <w:name w:val="Tabela siatki 1 — jasna — akcent 41"/>
    <w:basedOn w:val="Standardowy"/>
    <w:uiPriority w:val="46"/>
    <w:rsid w:val="0091005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siatki3akcent61">
    <w:name w:val="Tabela siatki 3 — akcent 61"/>
    <w:basedOn w:val="Standardowy"/>
    <w:uiPriority w:val="48"/>
    <w:rsid w:val="0091005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listy3akcent41">
    <w:name w:val="Tabela listy 3 — akcent 41"/>
    <w:basedOn w:val="Standardowy"/>
    <w:uiPriority w:val="48"/>
    <w:rsid w:val="00E979C6"/>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Poprawka">
    <w:name w:val="Revision"/>
    <w:hidden/>
    <w:uiPriority w:val="99"/>
    <w:semiHidden/>
    <w:rsid w:val="00051D17"/>
    <w:pPr>
      <w:spacing w:after="0" w:line="240" w:lineRule="auto"/>
    </w:pPr>
  </w:style>
  <w:style w:type="character" w:styleId="Odwoaniedokomentarza">
    <w:name w:val="annotation reference"/>
    <w:basedOn w:val="Domylnaczcionkaakapitu"/>
    <w:uiPriority w:val="99"/>
    <w:semiHidden/>
    <w:unhideWhenUsed/>
    <w:rsid w:val="00E12581"/>
    <w:rPr>
      <w:sz w:val="16"/>
      <w:szCs w:val="16"/>
    </w:rPr>
  </w:style>
  <w:style w:type="paragraph" w:styleId="Tekstkomentarza">
    <w:name w:val="annotation text"/>
    <w:basedOn w:val="Normalny"/>
    <w:link w:val="TekstkomentarzaZnak"/>
    <w:uiPriority w:val="99"/>
    <w:unhideWhenUsed/>
    <w:rsid w:val="00E12581"/>
    <w:pPr>
      <w:spacing w:line="240" w:lineRule="auto"/>
    </w:pPr>
    <w:rPr>
      <w:sz w:val="20"/>
      <w:szCs w:val="20"/>
    </w:rPr>
  </w:style>
  <w:style w:type="character" w:customStyle="1" w:styleId="TekstkomentarzaZnak">
    <w:name w:val="Tekst komentarza Znak"/>
    <w:basedOn w:val="Domylnaczcionkaakapitu"/>
    <w:link w:val="Tekstkomentarza"/>
    <w:uiPriority w:val="99"/>
    <w:rsid w:val="00E12581"/>
    <w:rPr>
      <w:sz w:val="20"/>
      <w:szCs w:val="20"/>
    </w:rPr>
  </w:style>
  <w:style w:type="paragraph" w:styleId="Tematkomentarza">
    <w:name w:val="annotation subject"/>
    <w:basedOn w:val="Tekstkomentarza"/>
    <w:next w:val="Tekstkomentarza"/>
    <w:link w:val="TematkomentarzaZnak"/>
    <w:uiPriority w:val="99"/>
    <w:semiHidden/>
    <w:unhideWhenUsed/>
    <w:rsid w:val="00E12581"/>
    <w:rPr>
      <w:b/>
      <w:bCs/>
    </w:rPr>
  </w:style>
  <w:style w:type="character" w:customStyle="1" w:styleId="TematkomentarzaZnak">
    <w:name w:val="Temat komentarza Znak"/>
    <w:basedOn w:val="TekstkomentarzaZnak"/>
    <w:link w:val="Tematkomentarza"/>
    <w:uiPriority w:val="99"/>
    <w:semiHidden/>
    <w:rsid w:val="00E12581"/>
    <w:rPr>
      <w:b/>
      <w:bCs/>
      <w:sz w:val="20"/>
      <w:szCs w:val="20"/>
    </w:rPr>
  </w:style>
  <w:style w:type="paragraph" w:styleId="Tekstdymka">
    <w:name w:val="Balloon Text"/>
    <w:basedOn w:val="Normalny"/>
    <w:link w:val="TekstdymkaZnak"/>
    <w:uiPriority w:val="99"/>
    <w:semiHidden/>
    <w:unhideWhenUsed/>
    <w:rsid w:val="006F64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64EB"/>
    <w:rPr>
      <w:rFonts w:ascii="Tahoma" w:hAnsi="Tahoma" w:cs="Tahoma"/>
      <w:sz w:val="16"/>
      <w:szCs w:val="16"/>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830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313">
      <w:bodyDiv w:val="1"/>
      <w:marLeft w:val="0"/>
      <w:marRight w:val="0"/>
      <w:marTop w:val="0"/>
      <w:marBottom w:val="0"/>
      <w:divBdr>
        <w:top w:val="none" w:sz="0" w:space="0" w:color="auto"/>
        <w:left w:val="none" w:sz="0" w:space="0" w:color="auto"/>
        <w:bottom w:val="none" w:sz="0" w:space="0" w:color="auto"/>
        <w:right w:val="none" w:sz="0" w:space="0" w:color="auto"/>
      </w:divBdr>
    </w:div>
    <w:div w:id="16346295">
      <w:bodyDiv w:val="1"/>
      <w:marLeft w:val="0"/>
      <w:marRight w:val="0"/>
      <w:marTop w:val="0"/>
      <w:marBottom w:val="0"/>
      <w:divBdr>
        <w:top w:val="none" w:sz="0" w:space="0" w:color="auto"/>
        <w:left w:val="none" w:sz="0" w:space="0" w:color="auto"/>
        <w:bottom w:val="none" w:sz="0" w:space="0" w:color="auto"/>
        <w:right w:val="none" w:sz="0" w:space="0" w:color="auto"/>
      </w:divBdr>
    </w:div>
    <w:div w:id="17388970">
      <w:bodyDiv w:val="1"/>
      <w:marLeft w:val="0"/>
      <w:marRight w:val="0"/>
      <w:marTop w:val="0"/>
      <w:marBottom w:val="0"/>
      <w:divBdr>
        <w:top w:val="none" w:sz="0" w:space="0" w:color="auto"/>
        <w:left w:val="none" w:sz="0" w:space="0" w:color="auto"/>
        <w:bottom w:val="none" w:sz="0" w:space="0" w:color="auto"/>
        <w:right w:val="none" w:sz="0" w:space="0" w:color="auto"/>
      </w:divBdr>
    </w:div>
    <w:div w:id="64956457">
      <w:bodyDiv w:val="1"/>
      <w:marLeft w:val="0"/>
      <w:marRight w:val="0"/>
      <w:marTop w:val="0"/>
      <w:marBottom w:val="0"/>
      <w:divBdr>
        <w:top w:val="none" w:sz="0" w:space="0" w:color="auto"/>
        <w:left w:val="none" w:sz="0" w:space="0" w:color="auto"/>
        <w:bottom w:val="none" w:sz="0" w:space="0" w:color="auto"/>
        <w:right w:val="none" w:sz="0" w:space="0" w:color="auto"/>
      </w:divBdr>
    </w:div>
    <w:div w:id="77988507">
      <w:bodyDiv w:val="1"/>
      <w:marLeft w:val="0"/>
      <w:marRight w:val="0"/>
      <w:marTop w:val="0"/>
      <w:marBottom w:val="0"/>
      <w:divBdr>
        <w:top w:val="none" w:sz="0" w:space="0" w:color="auto"/>
        <w:left w:val="none" w:sz="0" w:space="0" w:color="auto"/>
        <w:bottom w:val="none" w:sz="0" w:space="0" w:color="auto"/>
        <w:right w:val="none" w:sz="0" w:space="0" w:color="auto"/>
      </w:divBdr>
    </w:div>
    <w:div w:id="90707588">
      <w:bodyDiv w:val="1"/>
      <w:marLeft w:val="0"/>
      <w:marRight w:val="0"/>
      <w:marTop w:val="0"/>
      <w:marBottom w:val="0"/>
      <w:divBdr>
        <w:top w:val="none" w:sz="0" w:space="0" w:color="auto"/>
        <w:left w:val="none" w:sz="0" w:space="0" w:color="auto"/>
        <w:bottom w:val="none" w:sz="0" w:space="0" w:color="auto"/>
        <w:right w:val="none" w:sz="0" w:space="0" w:color="auto"/>
      </w:divBdr>
    </w:div>
    <w:div w:id="141432288">
      <w:bodyDiv w:val="1"/>
      <w:marLeft w:val="0"/>
      <w:marRight w:val="0"/>
      <w:marTop w:val="0"/>
      <w:marBottom w:val="0"/>
      <w:divBdr>
        <w:top w:val="none" w:sz="0" w:space="0" w:color="auto"/>
        <w:left w:val="none" w:sz="0" w:space="0" w:color="auto"/>
        <w:bottom w:val="none" w:sz="0" w:space="0" w:color="auto"/>
        <w:right w:val="none" w:sz="0" w:space="0" w:color="auto"/>
      </w:divBdr>
    </w:div>
    <w:div w:id="168178873">
      <w:bodyDiv w:val="1"/>
      <w:marLeft w:val="0"/>
      <w:marRight w:val="0"/>
      <w:marTop w:val="0"/>
      <w:marBottom w:val="0"/>
      <w:divBdr>
        <w:top w:val="none" w:sz="0" w:space="0" w:color="auto"/>
        <w:left w:val="none" w:sz="0" w:space="0" w:color="auto"/>
        <w:bottom w:val="none" w:sz="0" w:space="0" w:color="auto"/>
        <w:right w:val="none" w:sz="0" w:space="0" w:color="auto"/>
      </w:divBdr>
    </w:div>
    <w:div w:id="183979877">
      <w:bodyDiv w:val="1"/>
      <w:marLeft w:val="0"/>
      <w:marRight w:val="0"/>
      <w:marTop w:val="0"/>
      <w:marBottom w:val="0"/>
      <w:divBdr>
        <w:top w:val="none" w:sz="0" w:space="0" w:color="auto"/>
        <w:left w:val="none" w:sz="0" w:space="0" w:color="auto"/>
        <w:bottom w:val="none" w:sz="0" w:space="0" w:color="auto"/>
        <w:right w:val="none" w:sz="0" w:space="0" w:color="auto"/>
      </w:divBdr>
    </w:div>
    <w:div w:id="259527639">
      <w:bodyDiv w:val="1"/>
      <w:marLeft w:val="0"/>
      <w:marRight w:val="0"/>
      <w:marTop w:val="0"/>
      <w:marBottom w:val="0"/>
      <w:divBdr>
        <w:top w:val="none" w:sz="0" w:space="0" w:color="auto"/>
        <w:left w:val="none" w:sz="0" w:space="0" w:color="auto"/>
        <w:bottom w:val="none" w:sz="0" w:space="0" w:color="auto"/>
        <w:right w:val="none" w:sz="0" w:space="0" w:color="auto"/>
      </w:divBdr>
    </w:div>
    <w:div w:id="293681050">
      <w:bodyDiv w:val="1"/>
      <w:marLeft w:val="0"/>
      <w:marRight w:val="0"/>
      <w:marTop w:val="0"/>
      <w:marBottom w:val="0"/>
      <w:divBdr>
        <w:top w:val="none" w:sz="0" w:space="0" w:color="auto"/>
        <w:left w:val="none" w:sz="0" w:space="0" w:color="auto"/>
        <w:bottom w:val="none" w:sz="0" w:space="0" w:color="auto"/>
        <w:right w:val="none" w:sz="0" w:space="0" w:color="auto"/>
      </w:divBdr>
    </w:div>
    <w:div w:id="294024453">
      <w:bodyDiv w:val="1"/>
      <w:marLeft w:val="0"/>
      <w:marRight w:val="0"/>
      <w:marTop w:val="0"/>
      <w:marBottom w:val="0"/>
      <w:divBdr>
        <w:top w:val="none" w:sz="0" w:space="0" w:color="auto"/>
        <w:left w:val="none" w:sz="0" w:space="0" w:color="auto"/>
        <w:bottom w:val="none" w:sz="0" w:space="0" w:color="auto"/>
        <w:right w:val="none" w:sz="0" w:space="0" w:color="auto"/>
      </w:divBdr>
    </w:div>
    <w:div w:id="358898261">
      <w:bodyDiv w:val="1"/>
      <w:marLeft w:val="0"/>
      <w:marRight w:val="0"/>
      <w:marTop w:val="0"/>
      <w:marBottom w:val="0"/>
      <w:divBdr>
        <w:top w:val="none" w:sz="0" w:space="0" w:color="auto"/>
        <w:left w:val="none" w:sz="0" w:space="0" w:color="auto"/>
        <w:bottom w:val="none" w:sz="0" w:space="0" w:color="auto"/>
        <w:right w:val="none" w:sz="0" w:space="0" w:color="auto"/>
      </w:divBdr>
    </w:div>
    <w:div w:id="371926504">
      <w:bodyDiv w:val="1"/>
      <w:marLeft w:val="0"/>
      <w:marRight w:val="0"/>
      <w:marTop w:val="0"/>
      <w:marBottom w:val="0"/>
      <w:divBdr>
        <w:top w:val="none" w:sz="0" w:space="0" w:color="auto"/>
        <w:left w:val="none" w:sz="0" w:space="0" w:color="auto"/>
        <w:bottom w:val="none" w:sz="0" w:space="0" w:color="auto"/>
        <w:right w:val="none" w:sz="0" w:space="0" w:color="auto"/>
      </w:divBdr>
    </w:div>
    <w:div w:id="373043546">
      <w:bodyDiv w:val="1"/>
      <w:marLeft w:val="0"/>
      <w:marRight w:val="0"/>
      <w:marTop w:val="0"/>
      <w:marBottom w:val="0"/>
      <w:divBdr>
        <w:top w:val="none" w:sz="0" w:space="0" w:color="auto"/>
        <w:left w:val="none" w:sz="0" w:space="0" w:color="auto"/>
        <w:bottom w:val="none" w:sz="0" w:space="0" w:color="auto"/>
        <w:right w:val="none" w:sz="0" w:space="0" w:color="auto"/>
      </w:divBdr>
    </w:div>
    <w:div w:id="382103515">
      <w:bodyDiv w:val="1"/>
      <w:marLeft w:val="0"/>
      <w:marRight w:val="0"/>
      <w:marTop w:val="0"/>
      <w:marBottom w:val="0"/>
      <w:divBdr>
        <w:top w:val="none" w:sz="0" w:space="0" w:color="auto"/>
        <w:left w:val="none" w:sz="0" w:space="0" w:color="auto"/>
        <w:bottom w:val="none" w:sz="0" w:space="0" w:color="auto"/>
        <w:right w:val="none" w:sz="0" w:space="0" w:color="auto"/>
      </w:divBdr>
    </w:div>
    <w:div w:id="406810391">
      <w:bodyDiv w:val="1"/>
      <w:marLeft w:val="0"/>
      <w:marRight w:val="0"/>
      <w:marTop w:val="0"/>
      <w:marBottom w:val="0"/>
      <w:divBdr>
        <w:top w:val="none" w:sz="0" w:space="0" w:color="auto"/>
        <w:left w:val="none" w:sz="0" w:space="0" w:color="auto"/>
        <w:bottom w:val="none" w:sz="0" w:space="0" w:color="auto"/>
        <w:right w:val="none" w:sz="0" w:space="0" w:color="auto"/>
      </w:divBdr>
    </w:div>
    <w:div w:id="464390398">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85173120">
      <w:bodyDiv w:val="1"/>
      <w:marLeft w:val="0"/>
      <w:marRight w:val="0"/>
      <w:marTop w:val="0"/>
      <w:marBottom w:val="0"/>
      <w:divBdr>
        <w:top w:val="none" w:sz="0" w:space="0" w:color="auto"/>
        <w:left w:val="none" w:sz="0" w:space="0" w:color="auto"/>
        <w:bottom w:val="none" w:sz="0" w:space="0" w:color="auto"/>
        <w:right w:val="none" w:sz="0" w:space="0" w:color="auto"/>
      </w:divBdr>
    </w:div>
    <w:div w:id="492185056">
      <w:bodyDiv w:val="1"/>
      <w:marLeft w:val="0"/>
      <w:marRight w:val="0"/>
      <w:marTop w:val="0"/>
      <w:marBottom w:val="0"/>
      <w:divBdr>
        <w:top w:val="none" w:sz="0" w:space="0" w:color="auto"/>
        <w:left w:val="none" w:sz="0" w:space="0" w:color="auto"/>
        <w:bottom w:val="none" w:sz="0" w:space="0" w:color="auto"/>
        <w:right w:val="none" w:sz="0" w:space="0" w:color="auto"/>
      </w:divBdr>
    </w:div>
    <w:div w:id="573782822">
      <w:bodyDiv w:val="1"/>
      <w:marLeft w:val="0"/>
      <w:marRight w:val="0"/>
      <w:marTop w:val="0"/>
      <w:marBottom w:val="0"/>
      <w:divBdr>
        <w:top w:val="none" w:sz="0" w:space="0" w:color="auto"/>
        <w:left w:val="none" w:sz="0" w:space="0" w:color="auto"/>
        <w:bottom w:val="none" w:sz="0" w:space="0" w:color="auto"/>
        <w:right w:val="none" w:sz="0" w:space="0" w:color="auto"/>
      </w:divBdr>
    </w:div>
    <w:div w:id="608899683">
      <w:bodyDiv w:val="1"/>
      <w:marLeft w:val="0"/>
      <w:marRight w:val="0"/>
      <w:marTop w:val="0"/>
      <w:marBottom w:val="0"/>
      <w:divBdr>
        <w:top w:val="none" w:sz="0" w:space="0" w:color="auto"/>
        <w:left w:val="none" w:sz="0" w:space="0" w:color="auto"/>
        <w:bottom w:val="none" w:sz="0" w:space="0" w:color="auto"/>
        <w:right w:val="none" w:sz="0" w:space="0" w:color="auto"/>
      </w:divBdr>
    </w:div>
    <w:div w:id="616718563">
      <w:bodyDiv w:val="1"/>
      <w:marLeft w:val="0"/>
      <w:marRight w:val="0"/>
      <w:marTop w:val="0"/>
      <w:marBottom w:val="0"/>
      <w:divBdr>
        <w:top w:val="none" w:sz="0" w:space="0" w:color="auto"/>
        <w:left w:val="none" w:sz="0" w:space="0" w:color="auto"/>
        <w:bottom w:val="none" w:sz="0" w:space="0" w:color="auto"/>
        <w:right w:val="none" w:sz="0" w:space="0" w:color="auto"/>
      </w:divBdr>
    </w:div>
    <w:div w:id="663506862">
      <w:bodyDiv w:val="1"/>
      <w:marLeft w:val="0"/>
      <w:marRight w:val="0"/>
      <w:marTop w:val="0"/>
      <w:marBottom w:val="0"/>
      <w:divBdr>
        <w:top w:val="none" w:sz="0" w:space="0" w:color="auto"/>
        <w:left w:val="none" w:sz="0" w:space="0" w:color="auto"/>
        <w:bottom w:val="none" w:sz="0" w:space="0" w:color="auto"/>
        <w:right w:val="none" w:sz="0" w:space="0" w:color="auto"/>
      </w:divBdr>
    </w:div>
    <w:div w:id="738214429">
      <w:bodyDiv w:val="1"/>
      <w:marLeft w:val="0"/>
      <w:marRight w:val="0"/>
      <w:marTop w:val="0"/>
      <w:marBottom w:val="0"/>
      <w:divBdr>
        <w:top w:val="none" w:sz="0" w:space="0" w:color="auto"/>
        <w:left w:val="none" w:sz="0" w:space="0" w:color="auto"/>
        <w:bottom w:val="none" w:sz="0" w:space="0" w:color="auto"/>
        <w:right w:val="none" w:sz="0" w:space="0" w:color="auto"/>
      </w:divBdr>
    </w:div>
    <w:div w:id="781731790">
      <w:bodyDiv w:val="1"/>
      <w:marLeft w:val="0"/>
      <w:marRight w:val="0"/>
      <w:marTop w:val="0"/>
      <w:marBottom w:val="0"/>
      <w:divBdr>
        <w:top w:val="none" w:sz="0" w:space="0" w:color="auto"/>
        <w:left w:val="none" w:sz="0" w:space="0" w:color="auto"/>
        <w:bottom w:val="none" w:sz="0" w:space="0" w:color="auto"/>
        <w:right w:val="none" w:sz="0" w:space="0" w:color="auto"/>
      </w:divBdr>
    </w:div>
    <w:div w:id="819152720">
      <w:bodyDiv w:val="1"/>
      <w:marLeft w:val="0"/>
      <w:marRight w:val="0"/>
      <w:marTop w:val="0"/>
      <w:marBottom w:val="0"/>
      <w:divBdr>
        <w:top w:val="none" w:sz="0" w:space="0" w:color="auto"/>
        <w:left w:val="none" w:sz="0" w:space="0" w:color="auto"/>
        <w:bottom w:val="none" w:sz="0" w:space="0" w:color="auto"/>
        <w:right w:val="none" w:sz="0" w:space="0" w:color="auto"/>
      </w:divBdr>
    </w:div>
    <w:div w:id="825247425">
      <w:bodyDiv w:val="1"/>
      <w:marLeft w:val="0"/>
      <w:marRight w:val="0"/>
      <w:marTop w:val="0"/>
      <w:marBottom w:val="0"/>
      <w:divBdr>
        <w:top w:val="none" w:sz="0" w:space="0" w:color="auto"/>
        <w:left w:val="none" w:sz="0" w:space="0" w:color="auto"/>
        <w:bottom w:val="none" w:sz="0" w:space="0" w:color="auto"/>
        <w:right w:val="none" w:sz="0" w:space="0" w:color="auto"/>
      </w:divBdr>
    </w:div>
    <w:div w:id="842664450">
      <w:bodyDiv w:val="1"/>
      <w:marLeft w:val="0"/>
      <w:marRight w:val="0"/>
      <w:marTop w:val="0"/>
      <w:marBottom w:val="0"/>
      <w:divBdr>
        <w:top w:val="none" w:sz="0" w:space="0" w:color="auto"/>
        <w:left w:val="none" w:sz="0" w:space="0" w:color="auto"/>
        <w:bottom w:val="none" w:sz="0" w:space="0" w:color="auto"/>
        <w:right w:val="none" w:sz="0" w:space="0" w:color="auto"/>
      </w:divBdr>
    </w:div>
    <w:div w:id="872158127">
      <w:bodyDiv w:val="1"/>
      <w:marLeft w:val="0"/>
      <w:marRight w:val="0"/>
      <w:marTop w:val="0"/>
      <w:marBottom w:val="0"/>
      <w:divBdr>
        <w:top w:val="none" w:sz="0" w:space="0" w:color="auto"/>
        <w:left w:val="none" w:sz="0" w:space="0" w:color="auto"/>
        <w:bottom w:val="none" w:sz="0" w:space="0" w:color="auto"/>
        <w:right w:val="none" w:sz="0" w:space="0" w:color="auto"/>
      </w:divBdr>
    </w:div>
    <w:div w:id="874461445">
      <w:bodyDiv w:val="1"/>
      <w:marLeft w:val="0"/>
      <w:marRight w:val="0"/>
      <w:marTop w:val="0"/>
      <w:marBottom w:val="0"/>
      <w:divBdr>
        <w:top w:val="none" w:sz="0" w:space="0" w:color="auto"/>
        <w:left w:val="none" w:sz="0" w:space="0" w:color="auto"/>
        <w:bottom w:val="none" w:sz="0" w:space="0" w:color="auto"/>
        <w:right w:val="none" w:sz="0" w:space="0" w:color="auto"/>
      </w:divBdr>
    </w:div>
    <w:div w:id="966202162">
      <w:bodyDiv w:val="1"/>
      <w:marLeft w:val="0"/>
      <w:marRight w:val="0"/>
      <w:marTop w:val="0"/>
      <w:marBottom w:val="0"/>
      <w:divBdr>
        <w:top w:val="none" w:sz="0" w:space="0" w:color="auto"/>
        <w:left w:val="none" w:sz="0" w:space="0" w:color="auto"/>
        <w:bottom w:val="none" w:sz="0" w:space="0" w:color="auto"/>
        <w:right w:val="none" w:sz="0" w:space="0" w:color="auto"/>
      </w:divBdr>
    </w:div>
    <w:div w:id="1000617412">
      <w:bodyDiv w:val="1"/>
      <w:marLeft w:val="0"/>
      <w:marRight w:val="0"/>
      <w:marTop w:val="0"/>
      <w:marBottom w:val="0"/>
      <w:divBdr>
        <w:top w:val="none" w:sz="0" w:space="0" w:color="auto"/>
        <w:left w:val="none" w:sz="0" w:space="0" w:color="auto"/>
        <w:bottom w:val="none" w:sz="0" w:space="0" w:color="auto"/>
        <w:right w:val="none" w:sz="0" w:space="0" w:color="auto"/>
      </w:divBdr>
    </w:div>
    <w:div w:id="1004212729">
      <w:bodyDiv w:val="1"/>
      <w:marLeft w:val="0"/>
      <w:marRight w:val="0"/>
      <w:marTop w:val="0"/>
      <w:marBottom w:val="0"/>
      <w:divBdr>
        <w:top w:val="none" w:sz="0" w:space="0" w:color="auto"/>
        <w:left w:val="none" w:sz="0" w:space="0" w:color="auto"/>
        <w:bottom w:val="none" w:sz="0" w:space="0" w:color="auto"/>
        <w:right w:val="none" w:sz="0" w:space="0" w:color="auto"/>
      </w:divBdr>
    </w:div>
    <w:div w:id="1005476140">
      <w:bodyDiv w:val="1"/>
      <w:marLeft w:val="0"/>
      <w:marRight w:val="0"/>
      <w:marTop w:val="0"/>
      <w:marBottom w:val="0"/>
      <w:divBdr>
        <w:top w:val="none" w:sz="0" w:space="0" w:color="auto"/>
        <w:left w:val="none" w:sz="0" w:space="0" w:color="auto"/>
        <w:bottom w:val="none" w:sz="0" w:space="0" w:color="auto"/>
        <w:right w:val="none" w:sz="0" w:space="0" w:color="auto"/>
      </w:divBdr>
    </w:div>
    <w:div w:id="1010789362">
      <w:bodyDiv w:val="1"/>
      <w:marLeft w:val="0"/>
      <w:marRight w:val="0"/>
      <w:marTop w:val="0"/>
      <w:marBottom w:val="0"/>
      <w:divBdr>
        <w:top w:val="none" w:sz="0" w:space="0" w:color="auto"/>
        <w:left w:val="none" w:sz="0" w:space="0" w:color="auto"/>
        <w:bottom w:val="none" w:sz="0" w:space="0" w:color="auto"/>
        <w:right w:val="none" w:sz="0" w:space="0" w:color="auto"/>
      </w:divBdr>
    </w:div>
    <w:div w:id="1011376572">
      <w:bodyDiv w:val="1"/>
      <w:marLeft w:val="0"/>
      <w:marRight w:val="0"/>
      <w:marTop w:val="0"/>
      <w:marBottom w:val="0"/>
      <w:divBdr>
        <w:top w:val="none" w:sz="0" w:space="0" w:color="auto"/>
        <w:left w:val="none" w:sz="0" w:space="0" w:color="auto"/>
        <w:bottom w:val="none" w:sz="0" w:space="0" w:color="auto"/>
        <w:right w:val="none" w:sz="0" w:space="0" w:color="auto"/>
      </w:divBdr>
    </w:div>
    <w:div w:id="1029380993">
      <w:bodyDiv w:val="1"/>
      <w:marLeft w:val="0"/>
      <w:marRight w:val="0"/>
      <w:marTop w:val="0"/>
      <w:marBottom w:val="0"/>
      <w:divBdr>
        <w:top w:val="none" w:sz="0" w:space="0" w:color="auto"/>
        <w:left w:val="none" w:sz="0" w:space="0" w:color="auto"/>
        <w:bottom w:val="none" w:sz="0" w:space="0" w:color="auto"/>
        <w:right w:val="none" w:sz="0" w:space="0" w:color="auto"/>
      </w:divBdr>
    </w:div>
    <w:div w:id="1040478275">
      <w:bodyDiv w:val="1"/>
      <w:marLeft w:val="0"/>
      <w:marRight w:val="0"/>
      <w:marTop w:val="0"/>
      <w:marBottom w:val="0"/>
      <w:divBdr>
        <w:top w:val="none" w:sz="0" w:space="0" w:color="auto"/>
        <w:left w:val="none" w:sz="0" w:space="0" w:color="auto"/>
        <w:bottom w:val="none" w:sz="0" w:space="0" w:color="auto"/>
        <w:right w:val="none" w:sz="0" w:space="0" w:color="auto"/>
      </w:divBdr>
    </w:div>
    <w:div w:id="1089043342">
      <w:bodyDiv w:val="1"/>
      <w:marLeft w:val="0"/>
      <w:marRight w:val="0"/>
      <w:marTop w:val="0"/>
      <w:marBottom w:val="0"/>
      <w:divBdr>
        <w:top w:val="none" w:sz="0" w:space="0" w:color="auto"/>
        <w:left w:val="none" w:sz="0" w:space="0" w:color="auto"/>
        <w:bottom w:val="none" w:sz="0" w:space="0" w:color="auto"/>
        <w:right w:val="none" w:sz="0" w:space="0" w:color="auto"/>
      </w:divBdr>
    </w:div>
    <w:div w:id="1201625150">
      <w:bodyDiv w:val="1"/>
      <w:marLeft w:val="0"/>
      <w:marRight w:val="0"/>
      <w:marTop w:val="0"/>
      <w:marBottom w:val="0"/>
      <w:divBdr>
        <w:top w:val="none" w:sz="0" w:space="0" w:color="auto"/>
        <w:left w:val="none" w:sz="0" w:space="0" w:color="auto"/>
        <w:bottom w:val="none" w:sz="0" w:space="0" w:color="auto"/>
        <w:right w:val="none" w:sz="0" w:space="0" w:color="auto"/>
      </w:divBdr>
    </w:div>
    <w:div w:id="1211772042">
      <w:bodyDiv w:val="1"/>
      <w:marLeft w:val="0"/>
      <w:marRight w:val="0"/>
      <w:marTop w:val="0"/>
      <w:marBottom w:val="0"/>
      <w:divBdr>
        <w:top w:val="none" w:sz="0" w:space="0" w:color="auto"/>
        <w:left w:val="none" w:sz="0" w:space="0" w:color="auto"/>
        <w:bottom w:val="none" w:sz="0" w:space="0" w:color="auto"/>
        <w:right w:val="none" w:sz="0" w:space="0" w:color="auto"/>
      </w:divBdr>
    </w:div>
    <w:div w:id="1232543953">
      <w:bodyDiv w:val="1"/>
      <w:marLeft w:val="0"/>
      <w:marRight w:val="0"/>
      <w:marTop w:val="0"/>
      <w:marBottom w:val="0"/>
      <w:divBdr>
        <w:top w:val="none" w:sz="0" w:space="0" w:color="auto"/>
        <w:left w:val="none" w:sz="0" w:space="0" w:color="auto"/>
        <w:bottom w:val="none" w:sz="0" w:space="0" w:color="auto"/>
        <w:right w:val="none" w:sz="0" w:space="0" w:color="auto"/>
      </w:divBdr>
    </w:div>
    <w:div w:id="1287546625">
      <w:bodyDiv w:val="1"/>
      <w:marLeft w:val="0"/>
      <w:marRight w:val="0"/>
      <w:marTop w:val="0"/>
      <w:marBottom w:val="0"/>
      <w:divBdr>
        <w:top w:val="none" w:sz="0" w:space="0" w:color="auto"/>
        <w:left w:val="none" w:sz="0" w:space="0" w:color="auto"/>
        <w:bottom w:val="none" w:sz="0" w:space="0" w:color="auto"/>
        <w:right w:val="none" w:sz="0" w:space="0" w:color="auto"/>
      </w:divBdr>
    </w:div>
    <w:div w:id="1288199089">
      <w:bodyDiv w:val="1"/>
      <w:marLeft w:val="0"/>
      <w:marRight w:val="0"/>
      <w:marTop w:val="0"/>
      <w:marBottom w:val="0"/>
      <w:divBdr>
        <w:top w:val="none" w:sz="0" w:space="0" w:color="auto"/>
        <w:left w:val="none" w:sz="0" w:space="0" w:color="auto"/>
        <w:bottom w:val="none" w:sz="0" w:space="0" w:color="auto"/>
        <w:right w:val="none" w:sz="0" w:space="0" w:color="auto"/>
      </w:divBdr>
    </w:div>
    <w:div w:id="1315985845">
      <w:bodyDiv w:val="1"/>
      <w:marLeft w:val="0"/>
      <w:marRight w:val="0"/>
      <w:marTop w:val="0"/>
      <w:marBottom w:val="0"/>
      <w:divBdr>
        <w:top w:val="none" w:sz="0" w:space="0" w:color="auto"/>
        <w:left w:val="none" w:sz="0" w:space="0" w:color="auto"/>
        <w:bottom w:val="none" w:sz="0" w:space="0" w:color="auto"/>
        <w:right w:val="none" w:sz="0" w:space="0" w:color="auto"/>
      </w:divBdr>
    </w:div>
    <w:div w:id="1334263987">
      <w:bodyDiv w:val="1"/>
      <w:marLeft w:val="0"/>
      <w:marRight w:val="0"/>
      <w:marTop w:val="0"/>
      <w:marBottom w:val="0"/>
      <w:divBdr>
        <w:top w:val="none" w:sz="0" w:space="0" w:color="auto"/>
        <w:left w:val="none" w:sz="0" w:space="0" w:color="auto"/>
        <w:bottom w:val="none" w:sz="0" w:space="0" w:color="auto"/>
        <w:right w:val="none" w:sz="0" w:space="0" w:color="auto"/>
      </w:divBdr>
    </w:div>
    <w:div w:id="1358503118">
      <w:bodyDiv w:val="1"/>
      <w:marLeft w:val="0"/>
      <w:marRight w:val="0"/>
      <w:marTop w:val="0"/>
      <w:marBottom w:val="0"/>
      <w:divBdr>
        <w:top w:val="none" w:sz="0" w:space="0" w:color="auto"/>
        <w:left w:val="none" w:sz="0" w:space="0" w:color="auto"/>
        <w:bottom w:val="none" w:sz="0" w:space="0" w:color="auto"/>
        <w:right w:val="none" w:sz="0" w:space="0" w:color="auto"/>
      </w:divBdr>
    </w:div>
    <w:div w:id="1388187616">
      <w:bodyDiv w:val="1"/>
      <w:marLeft w:val="0"/>
      <w:marRight w:val="0"/>
      <w:marTop w:val="0"/>
      <w:marBottom w:val="0"/>
      <w:divBdr>
        <w:top w:val="none" w:sz="0" w:space="0" w:color="auto"/>
        <w:left w:val="none" w:sz="0" w:space="0" w:color="auto"/>
        <w:bottom w:val="none" w:sz="0" w:space="0" w:color="auto"/>
        <w:right w:val="none" w:sz="0" w:space="0" w:color="auto"/>
      </w:divBdr>
    </w:div>
    <w:div w:id="1420756700">
      <w:bodyDiv w:val="1"/>
      <w:marLeft w:val="0"/>
      <w:marRight w:val="0"/>
      <w:marTop w:val="0"/>
      <w:marBottom w:val="0"/>
      <w:divBdr>
        <w:top w:val="none" w:sz="0" w:space="0" w:color="auto"/>
        <w:left w:val="none" w:sz="0" w:space="0" w:color="auto"/>
        <w:bottom w:val="none" w:sz="0" w:space="0" w:color="auto"/>
        <w:right w:val="none" w:sz="0" w:space="0" w:color="auto"/>
      </w:divBdr>
    </w:div>
    <w:div w:id="1434978157">
      <w:bodyDiv w:val="1"/>
      <w:marLeft w:val="0"/>
      <w:marRight w:val="0"/>
      <w:marTop w:val="0"/>
      <w:marBottom w:val="0"/>
      <w:divBdr>
        <w:top w:val="none" w:sz="0" w:space="0" w:color="auto"/>
        <w:left w:val="none" w:sz="0" w:space="0" w:color="auto"/>
        <w:bottom w:val="none" w:sz="0" w:space="0" w:color="auto"/>
        <w:right w:val="none" w:sz="0" w:space="0" w:color="auto"/>
      </w:divBdr>
    </w:div>
    <w:div w:id="1466393065">
      <w:bodyDiv w:val="1"/>
      <w:marLeft w:val="0"/>
      <w:marRight w:val="0"/>
      <w:marTop w:val="0"/>
      <w:marBottom w:val="0"/>
      <w:divBdr>
        <w:top w:val="none" w:sz="0" w:space="0" w:color="auto"/>
        <w:left w:val="none" w:sz="0" w:space="0" w:color="auto"/>
        <w:bottom w:val="none" w:sz="0" w:space="0" w:color="auto"/>
        <w:right w:val="none" w:sz="0" w:space="0" w:color="auto"/>
      </w:divBdr>
    </w:div>
    <w:div w:id="1494292938">
      <w:bodyDiv w:val="1"/>
      <w:marLeft w:val="0"/>
      <w:marRight w:val="0"/>
      <w:marTop w:val="0"/>
      <w:marBottom w:val="0"/>
      <w:divBdr>
        <w:top w:val="none" w:sz="0" w:space="0" w:color="auto"/>
        <w:left w:val="none" w:sz="0" w:space="0" w:color="auto"/>
        <w:bottom w:val="none" w:sz="0" w:space="0" w:color="auto"/>
        <w:right w:val="none" w:sz="0" w:space="0" w:color="auto"/>
      </w:divBdr>
    </w:div>
    <w:div w:id="1552038723">
      <w:bodyDiv w:val="1"/>
      <w:marLeft w:val="0"/>
      <w:marRight w:val="0"/>
      <w:marTop w:val="0"/>
      <w:marBottom w:val="0"/>
      <w:divBdr>
        <w:top w:val="none" w:sz="0" w:space="0" w:color="auto"/>
        <w:left w:val="none" w:sz="0" w:space="0" w:color="auto"/>
        <w:bottom w:val="none" w:sz="0" w:space="0" w:color="auto"/>
        <w:right w:val="none" w:sz="0" w:space="0" w:color="auto"/>
      </w:divBdr>
    </w:div>
    <w:div w:id="1578900850">
      <w:bodyDiv w:val="1"/>
      <w:marLeft w:val="0"/>
      <w:marRight w:val="0"/>
      <w:marTop w:val="0"/>
      <w:marBottom w:val="0"/>
      <w:divBdr>
        <w:top w:val="none" w:sz="0" w:space="0" w:color="auto"/>
        <w:left w:val="none" w:sz="0" w:space="0" w:color="auto"/>
        <w:bottom w:val="none" w:sz="0" w:space="0" w:color="auto"/>
        <w:right w:val="none" w:sz="0" w:space="0" w:color="auto"/>
      </w:divBdr>
    </w:div>
    <w:div w:id="1665860051">
      <w:bodyDiv w:val="1"/>
      <w:marLeft w:val="0"/>
      <w:marRight w:val="0"/>
      <w:marTop w:val="0"/>
      <w:marBottom w:val="0"/>
      <w:divBdr>
        <w:top w:val="none" w:sz="0" w:space="0" w:color="auto"/>
        <w:left w:val="none" w:sz="0" w:space="0" w:color="auto"/>
        <w:bottom w:val="none" w:sz="0" w:space="0" w:color="auto"/>
        <w:right w:val="none" w:sz="0" w:space="0" w:color="auto"/>
      </w:divBdr>
    </w:div>
    <w:div w:id="1667053625">
      <w:bodyDiv w:val="1"/>
      <w:marLeft w:val="0"/>
      <w:marRight w:val="0"/>
      <w:marTop w:val="0"/>
      <w:marBottom w:val="0"/>
      <w:divBdr>
        <w:top w:val="none" w:sz="0" w:space="0" w:color="auto"/>
        <w:left w:val="none" w:sz="0" w:space="0" w:color="auto"/>
        <w:bottom w:val="none" w:sz="0" w:space="0" w:color="auto"/>
        <w:right w:val="none" w:sz="0" w:space="0" w:color="auto"/>
      </w:divBdr>
    </w:div>
    <w:div w:id="1743674296">
      <w:bodyDiv w:val="1"/>
      <w:marLeft w:val="0"/>
      <w:marRight w:val="0"/>
      <w:marTop w:val="0"/>
      <w:marBottom w:val="0"/>
      <w:divBdr>
        <w:top w:val="none" w:sz="0" w:space="0" w:color="auto"/>
        <w:left w:val="none" w:sz="0" w:space="0" w:color="auto"/>
        <w:bottom w:val="none" w:sz="0" w:space="0" w:color="auto"/>
        <w:right w:val="none" w:sz="0" w:space="0" w:color="auto"/>
      </w:divBdr>
    </w:div>
    <w:div w:id="1765569330">
      <w:bodyDiv w:val="1"/>
      <w:marLeft w:val="0"/>
      <w:marRight w:val="0"/>
      <w:marTop w:val="0"/>
      <w:marBottom w:val="0"/>
      <w:divBdr>
        <w:top w:val="none" w:sz="0" w:space="0" w:color="auto"/>
        <w:left w:val="none" w:sz="0" w:space="0" w:color="auto"/>
        <w:bottom w:val="none" w:sz="0" w:space="0" w:color="auto"/>
        <w:right w:val="none" w:sz="0" w:space="0" w:color="auto"/>
      </w:divBdr>
    </w:div>
    <w:div w:id="1788696028">
      <w:bodyDiv w:val="1"/>
      <w:marLeft w:val="0"/>
      <w:marRight w:val="0"/>
      <w:marTop w:val="0"/>
      <w:marBottom w:val="0"/>
      <w:divBdr>
        <w:top w:val="none" w:sz="0" w:space="0" w:color="auto"/>
        <w:left w:val="none" w:sz="0" w:space="0" w:color="auto"/>
        <w:bottom w:val="none" w:sz="0" w:space="0" w:color="auto"/>
        <w:right w:val="none" w:sz="0" w:space="0" w:color="auto"/>
      </w:divBdr>
    </w:div>
    <w:div w:id="1829322158">
      <w:bodyDiv w:val="1"/>
      <w:marLeft w:val="0"/>
      <w:marRight w:val="0"/>
      <w:marTop w:val="0"/>
      <w:marBottom w:val="0"/>
      <w:divBdr>
        <w:top w:val="none" w:sz="0" w:space="0" w:color="auto"/>
        <w:left w:val="none" w:sz="0" w:space="0" w:color="auto"/>
        <w:bottom w:val="none" w:sz="0" w:space="0" w:color="auto"/>
        <w:right w:val="none" w:sz="0" w:space="0" w:color="auto"/>
      </w:divBdr>
    </w:div>
    <w:div w:id="1835338275">
      <w:bodyDiv w:val="1"/>
      <w:marLeft w:val="0"/>
      <w:marRight w:val="0"/>
      <w:marTop w:val="0"/>
      <w:marBottom w:val="0"/>
      <w:divBdr>
        <w:top w:val="none" w:sz="0" w:space="0" w:color="auto"/>
        <w:left w:val="none" w:sz="0" w:space="0" w:color="auto"/>
        <w:bottom w:val="none" w:sz="0" w:space="0" w:color="auto"/>
        <w:right w:val="none" w:sz="0" w:space="0" w:color="auto"/>
      </w:divBdr>
    </w:div>
    <w:div w:id="1855461184">
      <w:bodyDiv w:val="1"/>
      <w:marLeft w:val="0"/>
      <w:marRight w:val="0"/>
      <w:marTop w:val="0"/>
      <w:marBottom w:val="0"/>
      <w:divBdr>
        <w:top w:val="none" w:sz="0" w:space="0" w:color="auto"/>
        <w:left w:val="none" w:sz="0" w:space="0" w:color="auto"/>
        <w:bottom w:val="none" w:sz="0" w:space="0" w:color="auto"/>
        <w:right w:val="none" w:sz="0" w:space="0" w:color="auto"/>
      </w:divBdr>
    </w:div>
    <w:div w:id="1879703973">
      <w:bodyDiv w:val="1"/>
      <w:marLeft w:val="0"/>
      <w:marRight w:val="0"/>
      <w:marTop w:val="0"/>
      <w:marBottom w:val="0"/>
      <w:divBdr>
        <w:top w:val="none" w:sz="0" w:space="0" w:color="auto"/>
        <w:left w:val="none" w:sz="0" w:space="0" w:color="auto"/>
        <w:bottom w:val="none" w:sz="0" w:space="0" w:color="auto"/>
        <w:right w:val="none" w:sz="0" w:space="0" w:color="auto"/>
      </w:divBdr>
    </w:div>
    <w:div w:id="1907495862">
      <w:bodyDiv w:val="1"/>
      <w:marLeft w:val="0"/>
      <w:marRight w:val="0"/>
      <w:marTop w:val="0"/>
      <w:marBottom w:val="0"/>
      <w:divBdr>
        <w:top w:val="none" w:sz="0" w:space="0" w:color="auto"/>
        <w:left w:val="none" w:sz="0" w:space="0" w:color="auto"/>
        <w:bottom w:val="none" w:sz="0" w:space="0" w:color="auto"/>
        <w:right w:val="none" w:sz="0" w:space="0" w:color="auto"/>
      </w:divBdr>
    </w:div>
    <w:div w:id="1937394983">
      <w:bodyDiv w:val="1"/>
      <w:marLeft w:val="0"/>
      <w:marRight w:val="0"/>
      <w:marTop w:val="0"/>
      <w:marBottom w:val="0"/>
      <w:divBdr>
        <w:top w:val="none" w:sz="0" w:space="0" w:color="auto"/>
        <w:left w:val="none" w:sz="0" w:space="0" w:color="auto"/>
        <w:bottom w:val="none" w:sz="0" w:space="0" w:color="auto"/>
        <w:right w:val="none" w:sz="0" w:space="0" w:color="auto"/>
      </w:divBdr>
    </w:div>
    <w:div w:id="1943760302">
      <w:bodyDiv w:val="1"/>
      <w:marLeft w:val="0"/>
      <w:marRight w:val="0"/>
      <w:marTop w:val="0"/>
      <w:marBottom w:val="0"/>
      <w:divBdr>
        <w:top w:val="none" w:sz="0" w:space="0" w:color="auto"/>
        <w:left w:val="none" w:sz="0" w:space="0" w:color="auto"/>
        <w:bottom w:val="none" w:sz="0" w:space="0" w:color="auto"/>
        <w:right w:val="none" w:sz="0" w:space="0" w:color="auto"/>
      </w:divBdr>
    </w:div>
    <w:div w:id="1971665994">
      <w:bodyDiv w:val="1"/>
      <w:marLeft w:val="0"/>
      <w:marRight w:val="0"/>
      <w:marTop w:val="0"/>
      <w:marBottom w:val="0"/>
      <w:divBdr>
        <w:top w:val="none" w:sz="0" w:space="0" w:color="auto"/>
        <w:left w:val="none" w:sz="0" w:space="0" w:color="auto"/>
        <w:bottom w:val="none" w:sz="0" w:space="0" w:color="auto"/>
        <w:right w:val="none" w:sz="0" w:space="0" w:color="auto"/>
      </w:divBdr>
    </w:div>
    <w:div w:id="2013146658">
      <w:bodyDiv w:val="1"/>
      <w:marLeft w:val="0"/>
      <w:marRight w:val="0"/>
      <w:marTop w:val="0"/>
      <w:marBottom w:val="0"/>
      <w:divBdr>
        <w:top w:val="none" w:sz="0" w:space="0" w:color="auto"/>
        <w:left w:val="none" w:sz="0" w:space="0" w:color="auto"/>
        <w:bottom w:val="none" w:sz="0" w:space="0" w:color="auto"/>
        <w:right w:val="none" w:sz="0" w:space="0" w:color="auto"/>
      </w:divBdr>
    </w:div>
    <w:div w:id="2135906972">
      <w:bodyDiv w:val="1"/>
      <w:marLeft w:val="0"/>
      <w:marRight w:val="0"/>
      <w:marTop w:val="0"/>
      <w:marBottom w:val="0"/>
      <w:divBdr>
        <w:top w:val="none" w:sz="0" w:space="0" w:color="auto"/>
        <w:left w:val="none" w:sz="0" w:space="0" w:color="auto"/>
        <w:bottom w:val="none" w:sz="0" w:space="0" w:color="auto"/>
        <w:right w:val="none" w:sz="0" w:space="0" w:color="auto"/>
      </w:divBdr>
    </w:div>
    <w:div w:id="21451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hyperlink" Target="mailto:biuro@sandrybrdy.pl" TargetMode="External"/><Relationship Id="rId17" Type="http://schemas.openxmlformats.org/officeDocument/2006/relationships/chart" Target="charts/chart1.xml"/><Relationship Id="rId25" Type="http://schemas.openxmlformats.org/officeDocument/2006/relationships/comments" Target="comments.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emf"/><Relationship Id="rId28"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ndrybrdy.pl/wp-content/uploads/2014/12/rezerwat_formularz.png" TargetMode="External"/><Relationship Id="rId22" Type="http://schemas.openxmlformats.org/officeDocument/2006/relationships/image" Target="media/image7.png"/><Relationship Id="rId27" Type="http://schemas.microsoft.com/office/2016/09/relationships/commentsIds" Target="commentsIds.xml"/><Relationship Id="rId30" Type="http://schemas.openxmlformats.org/officeDocument/2006/relationships/footer" Target="footer2.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BC-4F70-8B63-ABDAC6487763}"/>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BC-4F70-8B63-ABDAC6487763}"/>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BC-4F70-8B63-ABDAC64877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Arkusz1!$B$2:$B$4</c:f>
              <c:numCache>
                <c:formatCode>General</c:formatCode>
                <c:ptCount val="3"/>
                <c:pt idx="0">
                  <c:v>7</c:v>
                </c:pt>
                <c:pt idx="1">
                  <c:v>50</c:v>
                </c:pt>
                <c:pt idx="2">
                  <c:v>11</c:v>
                </c:pt>
              </c:numCache>
            </c:numRef>
          </c:val>
          <c:extLst>
            <c:ext xmlns:c16="http://schemas.microsoft.com/office/drawing/2014/chart" uri="{C3380CC4-5D6E-409C-BE32-E72D297353CC}">
              <c16:uniqueId val="{00000008-57BC-4F70-8B63-ABDAC6487763}"/>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Arkusz1!$C$2:$C$4</c:f>
              <c:numCache>
                <c:formatCode>General</c:formatCode>
                <c:ptCount val="3"/>
              </c:numCache>
            </c:numRef>
          </c:val>
          <c:extLst>
            <c:ext xmlns:c16="http://schemas.microsoft.com/office/drawing/2014/chart" uri="{C3380CC4-5D6E-409C-BE32-E72D297353CC}">
              <c16:uniqueId val="{00000011-57BC-4F70-8B63-ABDAC6487763}"/>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Arkusz1!$D$2:$D$4</c:f>
              <c:numCache>
                <c:formatCode>General</c:formatCode>
                <c:ptCount val="3"/>
              </c:numCache>
            </c:numRef>
          </c:val>
          <c:extLst>
            <c:ext xmlns:c16="http://schemas.microsoft.com/office/drawing/2014/chart" uri="{C3380CC4-5D6E-409C-BE32-E72D297353CC}">
              <c16:uniqueId val="{0000001A-57BC-4F70-8B63-ABDAC64877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r>
              <a:rPr lang="pl-PL" sz="1200"/>
              <a:t> grup interesów </a:t>
            </a:r>
            <a:endParaRPr lang="en-US" sz="1200"/>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0B-44AF-B541-D0DF7804EA94}"/>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0B-44AF-B541-D0DF7804EA94}"/>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0B-44AF-B541-D0DF7804EA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Arkusz1!$B$2:$B$4</c:f>
              <c:numCache>
                <c:formatCode>General</c:formatCode>
                <c:ptCount val="3"/>
                <c:pt idx="0">
                  <c:v>7</c:v>
                </c:pt>
                <c:pt idx="1">
                  <c:v>3</c:v>
                </c:pt>
                <c:pt idx="2">
                  <c:v>5</c:v>
                </c:pt>
              </c:numCache>
            </c:numRef>
          </c:val>
          <c:extLst>
            <c:ext xmlns:c16="http://schemas.microsoft.com/office/drawing/2014/chart" uri="{C3380CC4-5D6E-409C-BE32-E72D297353CC}">
              <c16:uniqueId val="{00000008-350B-44AF-B541-D0DF7804EA94}"/>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Arkusz1!$C$2:$C$4</c:f>
              <c:numCache>
                <c:formatCode>General</c:formatCode>
                <c:ptCount val="3"/>
              </c:numCache>
            </c:numRef>
          </c:val>
          <c:extLst>
            <c:ext xmlns:c16="http://schemas.microsoft.com/office/drawing/2014/chart" uri="{C3380CC4-5D6E-409C-BE32-E72D297353CC}">
              <c16:uniqueId val="{00000011-350B-44AF-B541-D0DF7804EA94}"/>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Arkusz1!$D$2:$D$4</c:f>
              <c:numCache>
                <c:formatCode>General</c:formatCode>
                <c:ptCount val="3"/>
              </c:numCache>
            </c:numRef>
          </c:val>
          <c:extLst>
            <c:ext xmlns:c16="http://schemas.microsoft.com/office/drawing/2014/chart" uri="{C3380CC4-5D6E-409C-BE32-E72D297353CC}">
              <c16:uniqueId val="{0000001A-350B-44AF-B541-D0DF7804EA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a:t>Wykres 1 - preferencje ankietowanych w</a:t>
            </a:r>
            <a:r>
              <a:rPr lang="pl-PL" sz="1200" baseline="0"/>
              <a:t> zakresie rozwoju pozarolicznych funkcji gospodarstw.</a:t>
            </a:r>
            <a:endParaRPr lang="en-US" sz="1200"/>
          </a:p>
        </c:rich>
      </c:tx>
      <c:overlay val="0"/>
      <c:spPr>
        <a:noFill/>
        <a:ln>
          <a:noFill/>
        </a:ln>
        <a:effectLst/>
      </c:spPr>
    </c:title>
    <c:autoTitleDeleted val="0"/>
    <c:plotArea>
      <c:layout/>
      <c:pieChart>
        <c:varyColors val="1"/>
        <c:ser>
          <c:idx val="0"/>
          <c:order val="0"/>
          <c:tx>
            <c:strRef>
              <c:f>Arkusz1!$B$1</c:f>
              <c:strCache>
                <c:ptCount val="1"/>
                <c:pt idx="0">
                  <c:v>prezentacja wyników badania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Arkusz1!$B$2:$B$5</c:f>
              <c:numCache>
                <c:formatCode>General</c:formatCode>
                <c:ptCount val="4"/>
                <c:pt idx="0">
                  <c:v>13</c:v>
                </c:pt>
                <c:pt idx="1">
                  <c:v>12</c:v>
                </c:pt>
                <c:pt idx="2">
                  <c:v>4</c:v>
                </c:pt>
                <c:pt idx="3">
                  <c:v>3</c:v>
                </c:pt>
              </c:numCache>
            </c:numRef>
          </c:val>
          <c:extLst>
            <c:ext xmlns:c16="http://schemas.microsoft.com/office/drawing/2014/chart" uri="{C3380CC4-5D6E-409C-BE32-E72D297353CC}">
              <c16:uniqueId val="{00000008-9AE8-4C1B-83EF-2464F02FDF8E}"/>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Arkusz1!$C$2:$C$5</c:f>
              <c:numCache>
                <c:formatCode>General</c:formatCode>
                <c:ptCount val="4"/>
                <c:pt idx="0">
                  <c:v>32</c:v>
                </c:pt>
                <c:pt idx="1">
                  <c:v>32</c:v>
                </c:pt>
                <c:pt idx="2">
                  <c:v>32</c:v>
                </c:pt>
                <c:pt idx="3">
                  <c:v>32</c:v>
                </c:pt>
              </c:numCache>
            </c:numRef>
          </c:val>
          <c:extLst>
            <c:ext xmlns:c16="http://schemas.microsoft.com/office/drawing/2014/chart" uri="{C3380CC4-5D6E-409C-BE32-E72D297353CC}">
              <c16:uniqueId val="{00000011-9AE8-4C1B-83EF-2464F02FDF8E}"/>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Arkusz1!$D$2:$D$5</c:f>
              <c:numCache>
                <c:formatCode>0.00%</c:formatCode>
                <c:ptCount val="4"/>
                <c:pt idx="0">
                  <c:v>0.40625</c:v>
                </c:pt>
                <c:pt idx="1">
                  <c:v>0.375</c:v>
                </c:pt>
                <c:pt idx="2">
                  <c:v>0.125</c:v>
                </c:pt>
                <c:pt idx="3">
                  <c:v>9.375E-2</c:v>
                </c:pt>
              </c:numCache>
            </c:numRef>
          </c:val>
          <c:extLst>
            <c:ext xmlns:c16="http://schemas.microsoft.com/office/drawing/2014/chart" uri="{C3380CC4-5D6E-409C-BE32-E72D297353CC}">
              <c16:uniqueId val="{0000001A-9AE8-4C1B-83EF-2464F02FDF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Wykres 2 - Preferowane formy komunikacji</a:t>
            </a:r>
            <a:r>
              <a:rPr lang="pl-PL" sz="1200"/>
              <a:t> LGD z obszarem</a:t>
            </a:r>
            <a:endParaRPr lang="en-US" sz="1200"/>
          </a:p>
        </c:rich>
      </c:tx>
      <c:overlay val="0"/>
      <c:spPr>
        <a:noFill/>
        <a:ln>
          <a:noFill/>
        </a:ln>
        <a:effectLst/>
      </c:spPr>
    </c:title>
    <c:autoTitleDeleted val="0"/>
    <c:plotArea>
      <c:layout/>
      <c:pieChart>
        <c:varyColors val="1"/>
        <c:ser>
          <c:idx val="0"/>
          <c:order val="0"/>
          <c:tx>
            <c:strRef>
              <c:f>Arkusz1!$B$1</c:f>
              <c:strCache>
                <c:ptCount val="1"/>
                <c:pt idx="0">
                  <c:v>Wykres 2 - Preferowane formy partycypacji komunikacji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D0-4316-B12B-39CE096F32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D0-4316-B12B-39CE096F32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D0-4316-B12B-39CE096F327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D0-4316-B12B-39CE096F327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D0-4316-B12B-39CE096F32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informacje na stronie internetowej LGD</c:v>
                </c:pt>
                <c:pt idx="1">
                  <c:v>informacje przekazywane za pośrednictwem mediów społecznościowych,</c:v>
                </c:pt>
                <c:pt idx="2">
                  <c:v>Informacje przekazywane za pośrednictwem instytucji publicznych (Sołectwa, Powiatowy Urząd Pracy, Gminne Ośrodki Pomocy Społecznej, Powiatowe Centrum Pomocy Rodzinie)</c:v>
                </c:pt>
                <c:pt idx="3">
                  <c:v>kontakt bezpośredni w biurze LGD</c:v>
                </c:pt>
                <c:pt idx="4">
                  <c:v>Informacja na stronach urzędów gmin wchodzących w skład LGD</c:v>
                </c:pt>
              </c:strCache>
            </c:strRef>
          </c:cat>
          <c:val>
            <c:numRef>
              <c:f>Arkusz1!$B$2:$B$6</c:f>
              <c:numCache>
                <c:formatCode>General</c:formatCode>
                <c:ptCount val="5"/>
                <c:pt idx="0">
                  <c:v>96</c:v>
                </c:pt>
                <c:pt idx="1">
                  <c:v>87</c:v>
                </c:pt>
                <c:pt idx="2">
                  <c:v>77</c:v>
                </c:pt>
                <c:pt idx="3">
                  <c:v>65</c:v>
                </c:pt>
                <c:pt idx="4">
                  <c:v>50</c:v>
                </c:pt>
              </c:numCache>
            </c:numRef>
          </c:val>
          <c:extLst>
            <c:ext xmlns:c16="http://schemas.microsoft.com/office/drawing/2014/chart" uri="{C3380CC4-5D6E-409C-BE32-E72D297353CC}">
              <c16:uniqueId val="{0000000A-2AD0-4316-B12B-39CE096F32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2023-0-01</PublishDate>
  <Abstract/>
  <CompanyAddress/>
  <CompanyPhone/>
  <CompanyFax/>
  <CompanyEmail/>
</CoverPageProperties>
</file>

<file path=customXml/item2.xml>��< ? x m l   v e r s i o n = " 1 . 0 "   e n c o d i n g = " u t f - 1 6 " ? > < A r r a y O f D o c u m e n t L i n k   x m l n s : x s d = " h t t p : / / w w w . w 3 . o r g / 2 0 0 1 / X M L S c h e m a "   x m l n s : x s i = " h t t p : / / w w w . w 3 . o r g / 2 0 0 1 / X M L S c h e m a - i n s t a n c 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6F4CCA-4CF3-4CBF-A246-DC462F59062D}">
  <ds:schemaRefs>
    <ds:schemaRef ds:uri="http://www.w3.org/2001/XMLSchema"/>
  </ds:schemaRefs>
</ds:datastoreItem>
</file>

<file path=customXml/itemProps3.xml><?xml version="1.0" encoding="utf-8"?>
<ds:datastoreItem xmlns:ds="http://schemas.openxmlformats.org/officeDocument/2006/customXml" ds:itemID="{42CF5540-6AD7-4D1F-9974-EFF8C878B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31734</Words>
  <Characters>190404</Characters>
  <Application>Microsoft Office Word</Application>
  <DocSecurity>0</DocSecurity>
  <Lines>1586</Lines>
  <Paragraphs>443</Paragraphs>
  <ScaleCrop>false</ScaleCrop>
  <HeadingPairs>
    <vt:vector size="2" baseType="variant">
      <vt:variant>
        <vt:lpstr>Tytuł</vt:lpstr>
      </vt:variant>
      <vt:variant>
        <vt:i4>1</vt:i4>
      </vt:variant>
    </vt:vector>
  </HeadingPairs>
  <TitlesOfParts>
    <vt:vector size="1" baseType="lpstr">
      <vt:lpstr>Lokalna Strategia Rozwoju na lata 2023-2027</vt:lpstr>
    </vt:vector>
  </TitlesOfParts>
  <Company>Stowarzyszenie Lokalana grupa działania sandry brdy</Company>
  <LinksUpToDate>false</LinksUpToDate>
  <CharactersWithSpaces>221695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2023-2027</dc:title>
  <dc:subject>dla obszaru objętego działalnością Lokalnej Grupy Działania Sandry Brdy</dc:subject>
  <dc:creator>Listopad 2025 r.</dc:creator>
  <cp:lastModifiedBy>Sandry Brdy</cp:lastModifiedBy>
  <cp:revision>7</cp:revision>
  <cp:lastPrinted>2025-10-07T08:21:00Z</cp:lastPrinted>
  <dcterms:created xsi:type="dcterms:W3CDTF">2025-11-25T08:44:00Z</dcterms:created>
  <dcterms:modified xsi:type="dcterms:W3CDTF">2026-01-20T12:45:00Z</dcterms:modified>
</cp:coreProperties>
</file>